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C1435" w14:textId="72722452" w:rsidR="000F004C" w:rsidRPr="001C163E" w:rsidRDefault="004F35E8" w:rsidP="00D257D9">
      <w:pPr>
        <w:tabs>
          <w:tab w:val="left" w:pos="4650"/>
          <w:tab w:val="left" w:pos="7050"/>
        </w:tabs>
        <w:rPr>
          <w:rFonts w:ascii="Tahoma" w:hAnsi="Tahoma" w:cs="Tahoma"/>
          <w:color w:val="595959" w:themeColor="text1" w:themeTint="A6"/>
          <w:sz w:val="18"/>
          <w:szCs w:val="18"/>
        </w:rPr>
      </w:pPr>
      <w:r>
        <w:rPr>
          <w:rFonts w:ascii="Tahoma" w:hAnsi="Tahoma" w:cs="Tahoma"/>
          <w:color w:val="595959" w:themeColor="text1" w:themeTint="A6"/>
          <w:sz w:val="18"/>
          <w:szCs w:val="18"/>
        </w:rPr>
        <w:tab/>
      </w:r>
    </w:p>
    <w:tbl>
      <w:tblPr>
        <w:tblW w:w="104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4"/>
        <w:gridCol w:w="2158"/>
        <w:gridCol w:w="1694"/>
        <w:gridCol w:w="2157"/>
      </w:tblGrid>
      <w:tr w:rsidR="00F05A56" w:rsidRPr="00F05A56" w14:paraId="599866DE" w14:textId="77777777" w:rsidTr="00BB68E7">
        <w:trPr>
          <w:trHeight w:val="942"/>
        </w:trPr>
        <w:tc>
          <w:tcPr>
            <w:tcW w:w="4464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shd w:val="clear" w:color="auto" w:fill="auto"/>
            <w:vAlign w:val="center"/>
            <w:hideMark/>
          </w:tcPr>
          <w:p w14:paraId="67C03933" w14:textId="77777777" w:rsidR="000F004C" w:rsidRPr="001C163E" w:rsidRDefault="000F004C" w:rsidP="00BB68E7">
            <w:pPr>
              <w:jc w:val="center"/>
              <w:rPr>
                <w:rFonts w:cs="Arial"/>
                <w:b/>
                <w:bCs/>
                <w:color w:val="595959" w:themeColor="text1" w:themeTint="A6"/>
                <w:highlight w:val="yellow"/>
                <w:lang w:val="es-MX" w:eastAsia="es-MX"/>
              </w:rPr>
            </w:pPr>
            <w:r w:rsidRPr="001C163E">
              <w:rPr>
                <w:rFonts w:cs="Arial"/>
                <w:b/>
                <w:bCs/>
                <w:color w:val="595959" w:themeColor="text1" w:themeTint="A6"/>
                <w:lang w:val="es-MX" w:eastAsia="es-MX"/>
              </w:rPr>
              <w:t>Modalidad</w:t>
            </w:r>
          </w:p>
        </w:tc>
        <w:tc>
          <w:tcPr>
            <w:tcW w:w="2158" w:type="dxa"/>
            <w:tcBorders>
              <w:top w:val="single" w:sz="4" w:space="0" w:color="262626"/>
              <w:left w:val="nil"/>
              <w:bottom w:val="single" w:sz="4" w:space="0" w:color="262626"/>
              <w:right w:val="single" w:sz="4" w:space="0" w:color="262626"/>
            </w:tcBorders>
            <w:shd w:val="clear" w:color="auto" w:fill="auto"/>
            <w:vAlign w:val="center"/>
            <w:hideMark/>
          </w:tcPr>
          <w:p w14:paraId="545F54C9" w14:textId="77777777" w:rsidR="000F004C" w:rsidRPr="001C163E" w:rsidRDefault="000F004C" w:rsidP="00BB68E7">
            <w:pPr>
              <w:jc w:val="center"/>
              <w:rPr>
                <w:rFonts w:cs="Arial"/>
                <w:b/>
                <w:bCs/>
                <w:color w:val="595959" w:themeColor="text1" w:themeTint="A6"/>
                <w:szCs w:val="18"/>
                <w:lang w:val="es-MX" w:eastAsia="es-MX"/>
              </w:rPr>
            </w:pPr>
            <w:r w:rsidRPr="001C163E">
              <w:rPr>
                <w:rFonts w:cs="Arial"/>
                <w:b/>
                <w:bCs/>
                <w:color w:val="595959" w:themeColor="text1" w:themeTint="A6"/>
                <w:szCs w:val="18"/>
                <w:lang w:val="es-MX" w:eastAsia="es-MX"/>
              </w:rPr>
              <w:t>Cantidad (M2)</w:t>
            </w:r>
          </w:p>
        </w:tc>
        <w:tc>
          <w:tcPr>
            <w:tcW w:w="1694" w:type="dxa"/>
            <w:tcBorders>
              <w:top w:val="single" w:sz="4" w:space="0" w:color="262626"/>
              <w:left w:val="nil"/>
              <w:bottom w:val="single" w:sz="4" w:space="0" w:color="262626"/>
              <w:right w:val="single" w:sz="4" w:space="0" w:color="262626"/>
            </w:tcBorders>
            <w:shd w:val="clear" w:color="auto" w:fill="auto"/>
            <w:vAlign w:val="center"/>
            <w:hideMark/>
          </w:tcPr>
          <w:p w14:paraId="68447524" w14:textId="77777777" w:rsidR="000F004C" w:rsidRPr="001C163E" w:rsidRDefault="000F004C" w:rsidP="00BB68E7">
            <w:pPr>
              <w:jc w:val="center"/>
              <w:rPr>
                <w:rFonts w:cs="Arial"/>
                <w:b/>
                <w:bCs/>
                <w:color w:val="595959" w:themeColor="text1" w:themeTint="A6"/>
                <w:szCs w:val="18"/>
                <w:lang w:val="es-MX" w:eastAsia="es-MX"/>
              </w:rPr>
            </w:pPr>
            <w:r w:rsidRPr="001C163E">
              <w:rPr>
                <w:rFonts w:cs="Arial"/>
                <w:b/>
                <w:bCs/>
                <w:color w:val="595959" w:themeColor="text1" w:themeTint="A6"/>
                <w:szCs w:val="18"/>
                <w:lang w:val="es-MX" w:eastAsia="es-MX"/>
              </w:rPr>
              <w:t xml:space="preserve"> Precio Unitario </w:t>
            </w:r>
          </w:p>
        </w:tc>
        <w:tc>
          <w:tcPr>
            <w:tcW w:w="2157" w:type="dxa"/>
            <w:tcBorders>
              <w:top w:val="single" w:sz="4" w:space="0" w:color="262626"/>
              <w:left w:val="nil"/>
              <w:bottom w:val="single" w:sz="4" w:space="0" w:color="262626"/>
              <w:right w:val="single" w:sz="4" w:space="0" w:color="262626"/>
            </w:tcBorders>
            <w:shd w:val="clear" w:color="auto" w:fill="auto"/>
            <w:vAlign w:val="center"/>
            <w:hideMark/>
          </w:tcPr>
          <w:p w14:paraId="254EC2EB" w14:textId="77777777" w:rsidR="000F004C" w:rsidRPr="001C163E" w:rsidRDefault="000F004C" w:rsidP="00BB68E7">
            <w:pPr>
              <w:jc w:val="center"/>
              <w:rPr>
                <w:rFonts w:cs="Arial"/>
                <w:b/>
                <w:bCs/>
                <w:color w:val="595959" w:themeColor="text1" w:themeTint="A6"/>
                <w:szCs w:val="18"/>
                <w:lang w:val="es-MX" w:eastAsia="es-MX"/>
              </w:rPr>
            </w:pPr>
            <w:r w:rsidRPr="001C163E">
              <w:rPr>
                <w:rFonts w:cs="Arial"/>
                <w:b/>
                <w:bCs/>
                <w:color w:val="595959" w:themeColor="text1" w:themeTint="A6"/>
                <w:szCs w:val="18"/>
                <w:lang w:val="es-MX" w:eastAsia="es-MX"/>
              </w:rPr>
              <w:t xml:space="preserve"> Importe Total</w:t>
            </w:r>
          </w:p>
        </w:tc>
      </w:tr>
      <w:tr w:rsidR="00F05A56" w:rsidRPr="00F05A56" w14:paraId="00C7BC61" w14:textId="77777777" w:rsidTr="00BB68E7">
        <w:trPr>
          <w:trHeight w:val="1052"/>
        </w:trPr>
        <w:tc>
          <w:tcPr>
            <w:tcW w:w="4464" w:type="dxa"/>
            <w:tcBorders>
              <w:top w:val="nil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shd w:val="clear" w:color="auto" w:fill="auto"/>
            <w:vAlign w:val="center"/>
            <w:hideMark/>
          </w:tcPr>
          <w:p w14:paraId="46AF4703" w14:textId="06CA8839" w:rsidR="000F004C" w:rsidRPr="001C163E" w:rsidRDefault="000F004C" w:rsidP="00BB68E7">
            <w:pPr>
              <w:jc w:val="center"/>
              <w:rPr>
                <w:rFonts w:cs="Arial"/>
                <w:b/>
                <w:color w:val="595959" w:themeColor="text1" w:themeTint="A6"/>
                <w:szCs w:val="24"/>
                <w:lang w:val="es-MX" w:eastAsia="es-MX"/>
              </w:rPr>
            </w:pPr>
            <w:r w:rsidRPr="001C163E">
              <w:rPr>
                <w:rFonts w:cs="Arial"/>
                <w:b/>
                <w:color w:val="595959" w:themeColor="text1" w:themeTint="A6"/>
                <w:szCs w:val="24"/>
                <w:lang w:val="es-MX" w:eastAsia="es-MX"/>
              </w:rPr>
              <w:t xml:space="preserve">Pintura en fachadas </w:t>
            </w:r>
            <w:r w:rsidR="000F26FB">
              <w:rPr>
                <w:rFonts w:cs="Arial"/>
                <w:b/>
                <w:color w:val="595959" w:themeColor="text1" w:themeTint="A6"/>
                <w:szCs w:val="24"/>
                <w:lang w:val="es-MX" w:eastAsia="es-MX"/>
              </w:rPr>
              <w:t xml:space="preserve">en </w:t>
            </w:r>
            <w:r w:rsidRPr="001C163E">
              <w:rPr>
                <w:rFonts w:cs="Arial"/>
                <w:b/>
                <w:color w:val="595959" w:themeColor="text1" w:themeTint="A6"/>
                <w:szCs w:val="24"/>
                <w:lang w:val="es-MX" w:eastAsia="es-MX"/>
              </w:rPr>
              <w:t>viviendas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262626"/>
              <w:right w:val="single" w:sz="4" w:space="0" w:color="262626"/>
            </w:tcBorders>
            <w:shd w:val="clear" w:color="auto" w:fill="auto"/>
            <w:vAlign w:val="center"/>
            <w:hideMark/>
          </w:tcPr>
          <w:p w14:paraId="4D441B4D" w14:textId="77777777" w:rsidR="000F004C" w:rsidRPr="001C163E" w:rsidRDefault="000F004C" w:rsidP="00BB68E7">
            <w:pPr>
              <w:jc w:val="center"/>
              <w:rPr>
                <w:rFonts w:cs="Arial"/>
                <w:color w:val="595959" w:themeColor="text1" w:themeTint="A6"/>
                <w:sz w:val="22"/>
                <w:szCs w:val="24"/>
                <w:lang w:val="es-MX" w:eastAsia="es-MX"/>
              </w:rPr>
            </w:pPr>
            <w:r w:rsidRPr="001C163E">
              <w:rPr>
                <w:rFonts w:cs="Arial"/>
                <w:color w:val="595959" w:themeColor="text1" w:themeTint="A6"/>
                <w:sz w:val="22"/>
                <w:szCs w:val="24"/>
                <w:lang w:val="es-MX" w:eastAsia="es-MX"/>
              </w:rPr>
              <w:t> 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262626"/>
              <w:right w:val="single" w:sz="4" w:space="0" w:color="262626"/>
            </w:tcBorders>
            <w:shd w:val="clear" w:color="auto" w:fill="auto"/>
            <w:vAlign w:val="center"/>
            <w:hideMark/>
          </w:tcPr>
          <w:p w14:paraId="48D83150" w14:textId="77777777" w:rsidR="000F004C" w:rsidRPr="001C163E" w:rsidRDefault="000F004C" w:rsidP="00BB68E7">
            <w:pPr>
              <w:jc w:val="center"/>
              <w:rPr>
                <w:rFonts w:cs="Arial"/>
                <w:color w:val="595959" w:themeColor="text1" w:themeTint="A6"/>
                <w:sz w:val="22"/>
                <w:szCs w:val="24"/>
                <w:lang w:val="es-MX" w:eastAsia="es-MX"/>
              </w:rPr>
            </w:pPr>
            <w:r w:rsidRPr="001C163E">
              <w:rPr>
                <w:rFonts w:cs="Arial"/>
                <w:color w:val="595959" w:themeColor="text1" w:themeTint="A6"/>
                <w:sz w:val="22"/>
                <w:szCs w:val="24"/>
                <w:lang w:val="es-MX" w:eastAsia="es-MX"/>
              </w:rPr>
              <w:t> 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262626"/>
              <w:right w:val="single" w:sz="4" w:space="0" w:color="262626"/>
            </w:tcBorders>
            <w:shd w:val="clear" w:color="auto" w:fill="auto"/>
            <w:vAlign w:val="center"/>
            <w:hideMark/>
          </w:tcPr>
          <w:p w14:paraId="28E8A9D3" w14:textId="77777777" w:rsidR="000F004C" w:rsidRPr="001C163E" w:rsidRDefault="000F004C" w:rsidP="00BB68E7">
            <w:pPr>
              <w:jc w:val="center"/>
              <w:rPr>
                <w:rFonts w:cs="Arial"/>
                <w:color w:val="595959" w:themeColor="text1" w:themeTint="A6"/>
                <w:sz w:val="22"/>
                <w:szCs w:val="24"/>
                <w:lang w:val="es-MX" w:eastAsia="es-MX"/>
              </w:rPr>
            </w:pPr>
            <w:r w:rsidRPr="001C163E">
              <w:rPr>
                <w:rFonts w:cs="Arial"/>
                <w:color w:val="595959" w:themeColor="text1" w:themeTint="A6"/>
                <w:sz w:val="22"/>
                <w:szCs w:val="24"/>
                <w:lang w:val="es-MX" w:eastAsia="es-MX"/>
              </w:rPr>
              <w:t> </w:t>
            </w:r>
          </w:p>
        </w:tc>
      </w:tr>
      <w:tr w:rsidR="00F05A56" w:rsidRPr="00F05A56" w14:paraId="0558144B" w14:textId="77777777" w:rsidTr="00BB68E7">
        <w:trPr>
          <w:trHeight w:val="1040"/>
        </w:trPr>
        <w:tc>
          <w:tcPr>
            <w:tcW w:w="4464" w:type="dxa"/>
            <w:tcBorders>
              <w:top w:val="nil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shd w:val="clear" w:color="auto" w:fill="auto"/>
            <w:vAlign w:val="center"/>
            <w:hideMark/>
          </w:tcPr>
          <w:p w14:paraId="0992759C" w14:textId="51897AF6" w:rsidR="000F004C" w:rsidRPr="001C163E" w:rsidRDefault="000F004C" w:rsidP="00BB68E7">
            <w:pPr>
              <w:jc w:val="center"/>
              <w:rPr>
                <w:rFonts w:cs="Arial"/>
                <w:b/>
                <w:color w:val="595959" w:themeColor="text1" w:themeTint="A6"/>
                <w:szCs w:val="24"/>
                <w:lang w:val="es-MX" w:eastAsia="es-MX"/>
              </w:rPr>
            </w:pPr>
            <w:r w:rsidRPr="001C163E">
              <w:rPr>
                <w:rFonts w:cs="Arial"/>
                <w:b/>
                <w:color w:val="595959" w:themeColor="text1" w:themeTint="A6"/>
                <w:szCs w:val="24"/>
                <w:lang w:val="es-MX" w:eastAsia="es-MX"/>
              </w:rPr>
              <w:t xml:space="preserve">Pintura en fachadas </w:t>
            </w:r>
            <w:r w:rsidR="000F26FB">
              <w:rPr>
                <w:rFonts w:cs="Arial"/>
                <w:b/>
                <w:color w:val="595959" w:themeColor="text1" w:themeTint="A6"/>
                <w:szCs w:val="24"/>
                <w:lang w:val="es-MX" w:eastAsia="es-MX"/>
              </w:rPr>
              <w:t>en</w:t>
            </w:r>
            <w:r w:rsidRPr="001C163E">
              <w:rPr>
                <w:rFonts w:cs="Arial"/>
                <w:b/>
                <w:color w:val="595959" w:themeColor="text1" w:themeTint="A6"/>
                <w:szCs w:val="24"/>
                <w:lang w:val="es-MX" w:eastAsia="es-MX"/>
              </w:rPr>
              <w:t xml:space="preserve"> edificios</w:t>
            </w:r>
            <w:r w:rsidR="005219B7">
              <w:rPr>
                <w:rFonts w:cs="Arial"/>
                <w:b/>
                <w:color w:val="595959" w:themeColor="text1" w:themeTint="A6"/>
                <w:szCs w:val="24"/>
                <w:lang w:val="es-MX" w:eastAsia="es-MX"/>
              </w:rPr>
              <w:t xml:space="preserve"> o espacios públicos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262626"/>
              <w:right w:val="single" w:sz="4" w:space="0" w:color="262626"/>
            </w:tcBorders>
            <w:shd w:val="clear" w:color="auto" w:fill="auto"/>
            <w:vAlign w:val="center"/>
            <w:hideMark/>
          </w:tcPr>
          <w:p w14:paraId="52B6A721" w14:textId="77777777" w:rsidR="000F004C" w:rsidRPr="001C163E" w:rsidRDefault="000F004C" w:rsidP="00BB68E7">
            <w:pPr>
              <w:jc w:val="center"/>
              <w:rPr>
                <w:rFonts w:cs="Arial"/>
                <w:color w:val="595959" w:themeColor="text1" w:themeTint="A6"/>
                <w:sz w:val="22"/>
                <w:szCs w:val="24"/>
                <w:lang w:val="es-MX" w:eastAsia="es-MX"/>
              </w:rPr>
            </w:pPr>
            <w:r w:rsidRPr="001C163E">
              <w:rPr>
                <w:rFonts w:cs="Arial"/>
                <w:color w:val="595959" w:themeColor="text1" w:themeTint="A6"/>
                <w:sz w:val="22"/>
                <w:szCs w:val="24"/>
                <w:lang w:val="es-MX" w:eastAsia="es-MX"/>
              </w:rPr>
              <w:t> 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262626"/>
              <w:right w:val="single" w:sz="4" w:space="0" w:color="262626"/>
            </w:tcBorders>
            <w:shd w:val="clear" w:color="auto" w:fill="auto"/>
            <w:vAlign w:val="center"/>
            <w:hideMark/>
          </w:tcPr>
          <w:p w14:paraId="443690F1" w14:textId="77777777" w:rsidR="000F004C" w:rsidRPr="001C163E" w:rsidRDefault="000F004C" w:rsidP="00BB68E7">
            <w:pPr>
              <w:jc w:val="center"/>
              <w:rPr>
                <w:rFonts w:cs="Arial"/>
                <w:color w:val="595959" w:themeColor="text1" w:themeTint="A6"/>
                <w:sz w:val="22"/>
                <w:szCs w:val="24"/>
                <w:lang w:val="es-MX" w:eastAsia="es-MX"/>
              </w:rPr>
            </w:pPr>
            <w:r w:rsidRPr="001C163E">
              <w:rPr>
                <w:rFonts w:cs="Arial"/>
                <w:color w:val="595959" w:themeColor="text1" w:themeTint="A6"/>
                <w:sz w:val="22"/>
                <w:szCs w:val="24"/>
                <w:lang w:val="es-MX" w:eastAsia="es-MX"/>
              </w:rPr>
              <w:t> 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262626"/>
              <w:right w:val="single" w:sz="4" w:space="0" w:color="262626"/>
            </w:tcBorders>
            <w:shd w:val="clear" w:color="auto" w:fill="auto"/>
            <w:vAlign w:val="center"/>
            <w:hideMark/>
          </w:tcPr>
          <w:p w14:paraId="7C633794" w14:textId="77777777" w:rsidR="000F004C" w:rsidRPr="001C163E" w:rsidRDefault="000F004C" w:rsidP="00BB68E7">
            <w:pPr>
              <w:jc w:val="center"/>
              <w:rPr>
                <w:rFonts w:cs="Arial"/>
                <w:color w:val="595959" w:themeColor="text1" w:themeTint="A6"/>
                <w:sz w:val="22"/>
                <w:szCs w:val="24"/>
                <w:lang w:val="es-MX" w:eastAsia="es-MX"/>
              </w:rPr>
            </w:pPr>
            <w:r w:rsidRPr="001C163E">
              <w:rPr>
                <w:rFonts w:cs="Arial"/>
                <w:color w:val="595959" w:themeColor="text1" w:themeTint="A6"/>
                <w:sz w:val="22"/>
                <w:szCs w:val="24"/>
                <w:lang w:val="es-MX" w:eastAsia="es-MX"/>
              </w:rPr>
              <w:t> </w:t>
            </w:r>
          </w:p>
        </w:tc>
      </w:tr>
    </w:tbl>
    <w:p w14:paraId="1F0F2789" w14:textId="77777777" w:rsidR="000F004C" w:rsidRPr="001C163E" w:rsidRDefault="000F004C" w:rsidP="000F004C">
      <w:pPr>
        <w:ind w:left="714" w:firstLine="142"/>
        <w:rPr>
          <w:rFonts w:cs="Arial"/>
          <w:color w:val="595959" w:themeColor="text1" w:themeTint="A6"/>
          <w:sz w:val="16"/>
          <w:szCs w:val="18"/>
        </w:rPr>
      </w:pPr>
    </w:p>
    <w:tbl>
      <w:tblPr>
        <w:tblW w:w="10458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04"/>
        <w:gridCol w:w="2167"/>
        <w:gridCol w:w="1690"/>
        <w:gridCol w:w="2197"/>
      </w:tblGrid>
      <w:tr w:rsidR="00F05A56" w:rsidRPr="00F05A56" w14:paraId="40FE6321" w14:textId="77777777" w:rsidTr="00BB68E7">
        <w:trPr>
          <w:trHeight w:val="780"/>
        </w:trPr>
        <w:tc>
          <w:tcPr>
            <w:tcW w:w="4404" w:type="dxa"/>
          </w:tcPr>
          <w:p w14:paraId="236C85A4" w14:textId="77777777" w:rsidR="000F004C" w:rsidRPr="001C163E" w:rsidRDefault="000F004C" w:rsidP="00BB68E7">
            <w:pPr>
              <w:jc w:val="center"/>
              <w:rPr>
                <w:rFonts w:cs="Arial"/>
                <w:color w:val="595959" w:themeColor="text1" w:themeTint="A6"/>
                <w:sz w:val="16"/>
                <w:szCs w:val="18"/>
                <w:lang w:eastAsia="es-MX"/>
              </w:rPr>
            </w:pPr>
          </w:p>
          <w:p w14:paraId="154FBA60" w14:textId="77777777" w:rsidR="000F004C" w:rsidRPr="001C163E" w:rsidRDefault="000F004C" w:rsidP="00BB68E7">
            <w:pPr>
              <w:jc w:val="center"/>
              <w:rPr>
                <w:rFonts w:cs="Arial"/>
                <w:b/>
                <w:color w:val="595959" w:themeColor="text1" w:themeTint="A6"/>
                <w:sz w:val="16"/>
                <w:szCs w:val="18"/>
                <w:lang w:eastAsia="es-MX"/>
              </w:rPr>
            </w:pPr>
            <w:r w:rsidRPr="001C163E">
              <w:rPr>
                <w:rFonts w:cs="Arial"/>
                <w:b/>
                <w:color w:val="595959" w:themeColor="text1" w:themeTint="A6"/>
                <w:szCs w:val="18"/>
                <w:lang w:eastAsia="es-MX"/>
              </w:rPr>
              <w:t>Suma</w:t>
            </w:r>
          </w:p>
        </w:tc>
        <w:tc>
          <w:tcPr>
            <w:tcW w:w="2167" w:type="dxa"/>
          </w:tcPr>
          <w:p w14:paraId="2EADA787" w14:textId="77777777" w:rsidR="000F004C" w:rsidRPr="001C163E" w:rsidRDefault="000F004C" w:rsidP="00BB68E7">
            <w:pPr>
              <w:rPr>
                <w:rFonts w:cs="Arial"/>
                <w:color w:val="595959" w:themeColor="text1" w:themeTint="A6"/>
                <w:sz w:val="16"/>
                <w:szCs w:val="18"/>
                <w:lang w:eastAsia="es-MX"/>
              </w:rPr>
            </w:pPr>
          </w:p>
        </w:tc>
        <w:tc>
          <w:tcPr>
            <w:tcW w:w="1690" w:type="dxa"/>
          </w:tcPr>
          <w:p w14:paraId="5700B7CA" w14:textId="77777777" w:rsidR="000F004C" w:rsidRPr="001C163E" w:rsidRDefault="000F004C" w:rsidP="00BB68E7">
            <w:pPr>
              <w:rPr>
                <w:rFonts w:cs="Arial"/>
                <w:color w:val="595959" w:themeColor="text1" w:themeTint="A6"/>
                <w:sz w:val="16"/>
                <w:szCs w:val="18"/>
                <w:lang w:eastAsia="es-MX"/>
              </w:rPr>
            </w:pPr>
          </w:p>
        </w:tc>
        <w:tc>
          <w:tcPr>
            <w:tcW w:w="2197" w:type="dxa"/>
          </w:tcPr>
          <w:p w14:paraId="5197A0BD" w14:textId="77777777" w:rsidR="000F004C" w:rsidRPr="001C163E" w:rsidRDefault="000F004C" w:rsidP="00BB68E7">
            <w:pPr>
              <w:rPr>
                <w:rFonts w:cs="Arial"/>
                <w:color w:val="595959" w:themeColor="text1" w:themeTint="A6"/>
                <w:sz w:val="16"/>
                <w:szCs w:val="18"/>
                <w:lang w:eastAsia="es-MX"/>
              </w:rPr>
            </w:pPr>
          </w:p>
        </w:tc>
      </w:tr>
    </w:tbl>
    <w:p w14:paraId="7A2DB51D" w14:textId="77777777" w:rsidR="000F004C" w:rsidRPr="001C163E" w:rsidRDefault="000F004C" w:rsidP="000F004C">
      <w:pPr>
        <w:rPr>
          <w:rFonts w:ascii="Tahoma" w:hAnsi="Tahoma" w:cs="Tahoma"/>
          <w:color w:val="595959" w:themeColor="text1" w:themeTint="A6"/>
          <w:sz w:val="18"/>
          <w:szCs w:val="18"/>
          <w:lang w:eastAsia="es-MX"/>
        </w:rPr>
      </w:pPr>
    </w:p>
    <w:p w14:paraId="468A085B" w14:textId="77777777" w:rsidR="000F004C" w:rsidRPr="001C163E" w:rsidRDefault="000F004C" w:rsidP="000F004C">
      <w:pPr>
        <w:rPr>
          <w:rFonts w:ascii="Tahoma" w:hAnsi="Tahoma" w:cs="Tahoma"/>
          <w:color w:val="595959" w:themeColor="text1" w:themeTint="A6"/>
          <w:sz w:val="18"/>
          <w:szCs w:val="18"/>
          <w:lang w:eastAsia="es-MX"/>
        </w:rPr>
      </w:pPr>
    </w:p>
    <w:p w14:paraId="386F5769" w14:textId="77777777" w:rsidR="000F004C" w:rsidRPr="001C163E" w:rsidRDefault="000F004C" w:rsidP="000F004C">
      <w:pPr>
        <w:rPr>
          <w:rFonts w:ascii="Tahoma" w:hAnsi="Tahoma" w:cs="Tahoma"/>
          <w:color w:val="595959" w:themeColor="text1" w:themeTint="A6"/>
          <w:sz w:val="18"/>
          <w:szCs w:val="18"/>
          <w:lang w:eastAsia="es-MX"/>
        </w:rPr>
      </w:pPr>
    </w:p>
    <w:p w14:paraId="22793482" w14:textId="77777777" w:rsidR="000F004C" w:rsidRPr="001C163E" w:rsidRDefault="000F004C" w:rsidP="000F004C">
      <w:pPr>
        <w:rPr>
          <w:rFonts w:ascii="Tahoma" w:hAnsi="Tahoma" w:cs="Tahoma"/>
          <w:color w:val="595959" w:themeColor="text1" w:themeTint="A6"/>
          <w:sz w:val="18"/>
          <w:szCs w:val="18"/>
          <w:lang w:eastAsia="es-MX"/>
        </w:rPr>
      </w:pPr>
    </w:p>
    <w:p w14:paraId="1EE01F25" w14:textId="77777777" w:rsidR="000F004C" w:rsidRPr="001C163E" w:rsidRDefault="000F004C" w:rsidP="000F004C">
      <w:pPr>
        <w:rPr>
          <w:rFonts w:ascii="Tahoma" w:hAnsi="Tahoma" w:cs="Tahoma"/>
          <w:color w:val="595959" w:themeColor="text1" w:themeTint="A6"/>
          <w:sz w:val="18"/>
          <w:szCs w:val="18"/>
          <w:lang w:eastAsia="es-MX"/>
        </w:rPr>
      </w:pPr>
    </w:p>
    <w:p w14:paraId="17177F99" w14:textId="77777777" w:rsidR="000F004C" w:rsidRPr="001C163E" w:rsidRDefault="000F004C" w:rsidP="000F004C">
      <w:pPr>
        <w:rPr>
          <w:rFonts w:ascii="Tahoma" w:hAnsi="Tahoma" w:cs="Tahoma"/>
          <w:color w:val="595959" w:themeColor="text1" w:themeTint="A6"/>
          <w:sz w:val="18"/>
          <w:szCs w:val="18"/>
          <w:lang w:eastAsia="es-MX"/>
        </w:rPr>
      </w:pPr>
    </w:p>
    <w:p w14:paraId="7B86CA0C" w14:textId="77777777" w:rsidR="000F004C" w:rsidRPr="001C163E" w:rsidRDefault="000F004C" w:rsidP="000F004C">
      <w:pPr>
        <w:rPr>
          <w:rFonts w:ascii="Tahoma" w:hAnsi="Tahoma" w:cs="Tahoma"/>
          <w:color w:val="595959" w:themeColor="text1" w:themeTint="A6"/>
          <w:sz w:val="18"/>
          <w:szCs w:val="18"/>
          <w:lang w:eastAsia="es-MX"/>
        </w:rPr>
      </w:pPr>
    </w:p>
    <w:p w14:paraId="7D023AC6" w14:textId="77777777" w:rsidR="000F004C" w:rsidRPr="001C163E" w:rsidRDefault="000F004C" w:rsidP="000F004C">
      <w:pPr>
        <w:rPr>
          <w:rFonts w:ascii="Tahoma" w:hAnsi="Tahoma" w:cs="Tahoma"/>
          <w:color w:val="595959" w:themeColor="text1" w:themeTint="A6"/>
          <w:sz w:val="18"/>
          <w:szCs w:val="18"/>
          <w:lang w:eastAsia="es-MX"/>
        </w:rPr>
      </w:pPr>
    </w:p>
    <w:p w14:paraId="5995A70E" w14:textId="77777777" w:rsidR="000F004C" w:rsidRPr="001C163E" w:rsidRDefault="000F004C" w:rsidP="000F004C">
      <w:pPr>
        <w:ind w:firstLine="142"/>
        <w:jc w:val="center"/>
        <w:rPr>
          <w:rFonts w:ascii="Tahoma" w:hAnsi="Tahoma" w:cs="Tahoma"/>
          <w:color w:val="595959" w:themeColor="text1" w:themeTint="A6"/>
          <w:sz w:val="18"/>
          <w:szCs w:val="18"/>
          <w:lang w:eastAsia="es-MX"/>
        </w:rPr>
      </w:pPr>
      <w:r w:rsidRPr="001C163E">
        <w:rPr>
          <w:rFonts w:ascii="Tahoma" w:eastAsia="Tahoma" w:hAnsi="Tahoma" w:cs="Tahoma"/>
          <w:color w:val="595959" w:themeColor="text1" w:themeTint="A6"/>
          <w:sz w:val="18"/>
          <w:szCs w:val="18"/>
          <w:lang w:eastAsia="es-MX"/>
        </w:rPr>
        <w:t>_______________________________________________________________________________________________</w:t>
      </w:r>
    </w:p>
    <w:p w14:paraId="5D3697EE" w14:textId="77777777" w:rsidR="000F004C" w:rsidRPr="001C163E" w:rsidRDefault="000F004C" w:rsidP="000F004C">
      <w:pPr>
        <w:ind w:firstLine="142"/>
        <w:jc w:val="center"/>
        <w:rPr>
          <w:rFonts w:ascii="Tahoma" w:hAnsi="Tahoma" w:cs="Tahoma"/>
          <w:b/>
          <w:color w:val="595959" w:themeColor="text1" w:themeTint="A6"/>
          <w:sz w:val="18"/>
          <w:szCs w:val="18"/>
          <w:lang w:eastAsia="es-MX"/>
        </w:rPr>
      </w:pPr>
      <w:r w:rsidRPr="001C163E">
        <w:rPr>
          <w:rFonts w:ascii="Tahoma" w:eastAsia="Tahoma" w:hAnsi="Tahoma" w:cs="Tahoma"/>
          <w:b/>
          <w:bCs/>
          <w:color w:val="595959" w:themeColor="text1" w:themeTint="A6"/>
          <w:sz w:val="18"/>
          <w:szCs w:val="18"/>
          <w:lang w:eastAsia="es-MX"/>
        </w:rPr>
        <w:t>NOMBRE Y FIRMA DEL REPRESENTANTE LEGAL DE LA ENTIDAD U ORGANIZACIÓN DE LA SOCIEDAD CIVIL</w:t>
      </w:r>
    </w:p>
    <w:p w14:paraId="126F691E" w14:textId="77777777" w:rsidR="000F004C" w:rsidRPr="001C163E" w:rsidRDefault="000F004C" w:rsidP="000F004C">
      <w:pPr>
        <w:ind w:firstLine="142"/>
        <w:jc w:val="center"/>
        <w:rPr>
          <w:rFonts w:ascii="Tahoma" w:hAnsi="Tahoma" w:cs="Tahoma"/>
          <w:b/>
          <w:color w:val="595959" w:themeColor="text1" w:themeTint="A6"/>
          <w:sz w:val="18"/>
          <w:szCs w:val="18"/>
          <w:lang w:eastAsia="es-MX"/>
        </w:rPr>
      </w:pPr>
    </w:p>
    <w:p w14:paraId="57206DB4" w14:textId="77777777" w:rsidR="000F004C" w:rsidRPr="001C163E" w:rsidRDefault="000F004C" w:rsidP="000F004C">
      <w:pPr>
        <w:ind w:firstLine="142"/>
        <w:jc w:val="center"/>
        <w:rPr>
          <w:rFonts w:ascii="Tahoma" w:hAnsi="Tahoma" w:cs="Tahoma"/>
          <w:color w:val="595959" w:themeColor="text1" w:themeTint="A6"/>
          <w:sz w:val="18"/>
          <w:szCs w:val="18"/>
          <w:lang w:eastAsia="es-MX"/>
        </w:rPr>
      </w:pPr>
      <w:r w:rsidRPr="001C163E">
        <w:rPr>
          <w:rFonts w:ascii="Tahoma" w:eastAsia="Tahoma" w:hAnsi="Tahoma" w:cs="Tahoma"/>
          <w:bCs/>
          <w:color w:val="595959" w:themeColor="text1" w:themeTint="A6"/>
          <w:sz w:val="18"/>
          <w:szCs w:val="18"/>
          <w:lang w:eastAsia="es-MX"/>
        </w:rPr>
        <w:t>(Firma y rubrica con tinta azul en todas las hojas)</w:t>
      </w:r>
    </w:p>
    <w:p w14:paraId="121D6903" w14:textId="77777777" w:rsidR="000F004C" w:rsidRPr="001C163E" w:rsidRDefault="000F004C" w:rsidP="000F004C">
      <w:pPr>
        <w:tabs>
          <w:tab w:val="left" w:pos="3261"/>
        </w:tabs>
        <w:rPr>
          <w:rFonts w:ascii="Tahoma" w:hAnsi="Tahoma" w:cs="Tahoma"/>
          <w:b/>
          <w:bCs/>
          <w:color w:val="595959" w:themeColor="text1" w:themeTint="A6"/>
          <w:sz w:val="18"/>
          <w:szCs w:val="18"/>
        </w:rPr>
      </w:pPr>
    </w:p>
    <w:p w14:paraId="76528A6F" w14:textId="77777777" w:rsidR="001C5D19" w:rsidRPr="001C163E" w:rsidRDefault="001C5D19" w:rsidP="00C748E5">
      <w:pPr>
        <w:tabs>
          <w:tab w:val="left" w:pos="3261"/>
        </w:tabs>
        <w:rPr>
          <w:rFonts w:ascii="Tahoma" w:hAnsi="Tahoma" w:cs="Tahoma"/>
          <w:b/>
          <w:bCs/>
          <w:color w:val="595959" w:themeColor="text1" w:themeTint="A6"/>
          <w:sz w:val="18"/>
          <w:szCs w:val="18"/>
        </w:rPr>
      </w:pPr>
    </w:p>
    <w:sectPr w:rsidR="001C5D19" w:rsidRPr="001C163E" w:rsidSect="000D2D3A">
      <w:headerReference w:type="default" r:id="rId8"/>
      <w:footerReference w:type="even" r:id="rId9"/>
      <w:footerReference w:type="first" r:id="rId10"/>
      <w:pgSz w:w="12240" w:h="15840" w:code="1"/>
      <w:pgMar w:top="1134" w:right="1041" w:bottom="1134" w:left="993" w:header="720" w:footer="33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2801B" w14:textId="77777777" w:rsidR="00F127B1" w:rsidRDefault="00F127B1">
      <w:r>
        <w:separator/>
      </w:r>
    </w:p>
  </w:endnote>
  <w:endnote w:type="continuationSeparator" w:id="0">
    <w:p w14:paraId="661C2E27" w14:textId="77777777" w:rsidR="00F127B1" w:rsidRDefault="00F12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5C58084-C55E-D44C-8495-3225ADD6D1FD}"/>
    <w:embedBold r:id="rId2" w:fontKey="{2986F63B-2B1A-BA43-AD45-F8410816AF56}"/>
    <w:embedItalic r:id="rId3" w:fontKey="{378B59D8-6938-D74A-9A2E-B8F68DC7F30F}"/>
    <w:embedBoldItalic r:id="rId4" w:fontKey="{6046A044-4AD3-CA41-A57E-229CD3E08A8D}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  <w:embedRegular r:id="rId5" w:fontKey="{B0BCEED0-3F79-1E49-A2C5-33DA2F61271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6FCCED8F-878B-0340-855E-4E5CE0A1AAD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65E759EF-38F0-CD4A-8847-FBD9AB3AA1E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C56CA79-71A2-0C43-A3D0-8B328B287C73}"/>
    <w:embedBold r:id="rId9" w:fontKey="{367AF32F-A5AF-524E-B9F5-8A0CC4F6F67C}"/>
    <w:embedItalic r:id="rId10" w:fontKey="{AD2FACB2-56E9-7341-8374-6BB1E878440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153A0BAB-95FE-CA4E-8336-80193EBBCC41}"/>
    <w:embedBold r:id="rId12" w:fontKey="{44D16BD9-BB07-B940-AFC2-F0E16AA7A3C9}"/>
    <w:embedItalic r:id="rId13" w:fontKey="{3CFE0579-37DD-D44D-AA80-86C31D8BE30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F70D8B62-33AA-5E48-9D20-1974FD659872}"/>
    <w:embedBoldItalic r:id="rId15" w:fontKey="{34CF525B-0377-8942-BE2E-0C401DA5AB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C04C0B4A-03CF-7243-8974-3AFBFB2F02B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5EB96" w14:textId="77777777" w:rsidR="00115F02" w:rsidRDefault="00115F02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69ABCBFB" w14:textId="77777777" w:rsidR="00115F02" w:rsidRDefault="00115F02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31E2E" w14:textId="77777777" w:rsidR="00115F02" w:rsidRDefault="00115F02" w:rsidP="00674BF8">
    <w:pPr>
      <w:pStyle w:val="Piedepgina"/>
      <w:jc w:val="center"/>
    </w:pPr>
    <w:r w:rsidRPr="00674BF8">
      <w:rPr>
        <w:rFonts w:ascii="Tahoma" w:hAnsi="Tahoma" w:cs="Tahoma"/>
        <w:sz w:val="14"/>
        <w:szCs w:val="14"/>
      </w:rPr>
      <w:fldChar w:fldCharType="begin"/>
    </w:r>
    <w:r w:rsidRPr="00674BF8">
      <w:rPr>
        <w:rFonts w:ascii="Tahoma" w:hAnsi="Tahoma" w:cs="Tahoma"/>
        <w:sz w:val="14"/>
        <w:szCs w:val="14"/>
      </w:rPr>
      <w:instrText xml:space="preserve"> PAGE   \* MERGEFORMAT </w:instrText>
    </w:r>
    <w:r w:rsidRPr="00674BF8">
      <w:rPr>
        <w:rFonts w:ascii="Tahoma" w:hAnsi="Tahoma" w:cs="Tahoma"/>
        <w:sz w:val="14"/>
        <w:szCs w:val="14"/>
      </w:rPr>
      <w:fldChar w:fldCharType="separate"/>
    </w:r>
    <w:r>
      <w:rPr>
        <w:rFonts w:ascii="Tahoma" w:hAnsi="Tahoma" w:cs="Tahoma"/>
        <w:noProof/>
        <w:sz w:val="14"/>
        <w:szCs w:val="14"/>
      </w:rPr>
      <w:t>2</w:t>
    </w:r>
    <w:r w:rsidRPr="00674BF8">
      <w:rPr>
        <w:rFonts w:ascii="Tahoma" w:hAnsi="Tahoma" w:cs="Tahoma"/>
        <w:sz w:val="14"/>
        <w:szCs w:val="14"/>
      </w:rPr>
      <w:fldChar w:fldCharType="end"/>
    </w:r>
  </w:p>
  <w:p w14:paraId="6679A5E6" w14:textId="77777777" w:rsidR="00115F02" w:rsidRPr="009109EF" w:rsidRDefault="00115F02" w:rsidP="00674BF8">
    <w:pPr>
      <w:pStyle w:val="Piedepgina"/>
      <w:jc w:val="center"/>
    </w:pPr>
    <w:r w:rsidRPr="1C193108">
      <w:rPr>
        <w:rFonts w:ascii="Tahoma" w:eastAsia="Tahoma" w:hAnsi="Tahoma" w:cs="Tahoma"/>
        <w:i/>
        <w:iCs/>
        <w:color w:val="000000" w:themeColor="text1"/>
        <w:sz w:val="14"/>
        <w:szCs w:val="14"/>
      </w:rPr>
      <w:t>“Este programa es público, ajeno a cualquier partido político. Queda prohibido su uso para fines distintos al desarrollo social”</w:t>
    </w:r>
  </w:p>
  <w:p w14:paraId="63DE4491" w14:textId="77777777" w:rsidR="00115F02" w:rsidRDefault="00115F02">
    <w:pPr>
      <w:pStyle w:val="Piedepgina"/>
      <w:jc w:val="center"/>
    </w:pPr>
  </w:p>
  <w:p w14:paraId="60F94A9C" w14:textId="77777777" w:rsidR="00115F02" w:rsidRDefault="00115F0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6A9D6" w14:textId="77777777" w:rsidR="00F127B1" w:rsidRDefault="00F127B1">
      <w:r>
        <w:separator/>
      </w:r>
    </w:p>
  </w:footnote>
  <w:footnote w:type="continuationSeparator" w:id="0">
    <w:p w14:paraId="0A62F8D6" w14:textId="77777777" w:rsidR="00F127B1" w:rsidRDefault="00F127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99F07" w14:textId="55E9CD70" w:rsidR="00D94704" w:rsidRPr="001C163E" w:rsidRDefault="009E3E47" w:rsidP="001C163E">
    <w:pPr>
      <w:pStyle w:val="Encabezado"/>
      <w:tabs>
        <w:tab w:val="left" w:pos="550"/>
        <w:tab w:val="center" w:pos="5103"/>
      </w:tabs>
      <w:jc w:val="center"/>
      <w:rPr>
        <w:rFonts w:cs="Arial"/>
        <w:b/>
        <w:bCs/>
        <w:color w:val="00109F"/>
        <w:sz w:val="20"/>
      </w:rPr>
    </w:pPr>
    <w:r w:rsidRPr="001C163E">
      <w:rPr>
        <w:noProof/>
        <w:color w:val="00109F"/>
        <w:lang w:val="es-MX" w:eastAsia="es-MX"/>
      </w:rPr>
      <w:drawing>
        <wp:anchor distT="0" distB="0" distL="114300" distR="114300" simplePos="0" relativeHeight="251658240" behindDoc="1" locked="0" layoutInCell="1" allowOverlap="1" wp14:anchorId="4CD78BDB" wp14:editId="4AB2CD2A">
          <wp:simplePos x="0" y="0"/>
          <wp:positionH relativeFrom="margin">
            <wp:posOffset>-631825</wp:posOffset>
          </wp:positionH>
          <wp:positionV relativeFrom="paragraph">
            <wp:posOffset>-457200</wp:posOffset>
          </wp:positionV>
          <wp:extent cx="7776000" cy="10063060"/>
          <wp:effectExtent l="0" t="0" r="0" b="0"/>
          <wp:wrapNone/>
          <wp:docPr id="1894977219" name="Imagen 1894977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4977219" name="Imagen 18949772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6000" cy="10063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del w:id="0" w:author="ESTEFANIA RAMIREZ GARCIA" w:date="2023-10-17T14:20:00Z">
      <w:r w:rsidR="00A81DBB" w:rsidRPr="001C163E" w:rsidDel="009E3E47">
        <w:rPr>
          <w:i/>
          <w:iCs/>
          <w:noProof/>
          <w:color w:val="00109F"/>
          <w:lang w:val="es-MX" w:eastAsia="es-MX"/>
        </w:rPr>
        <w:drawing>
          <wp:anchor distT="0" distB="0" distL="114300" distR="114300" simplePos="0" relativeHeight="251659264" behindDoc="0" locked="0" layoutInCell="1" allowOverlap="1" wp14:anchorId="6E4C5896" wp14:editId="51FC9F52">
            <wp:simplePos x="0" y="0"/>
            <wp:positionH relativeFrom="column">
              <wp:posOffset>4824095</wp:posOffset>
            </wp:positionH>
            <wp:positionV relativeFrom="paragraph">
              <wp:posOffset>-215901</wp:posOffset>
            </wp:positionV>
            <wp:extent cx="1701165" cy="573507"/>
            <wp:effectExtent l="0" t="0" r="0" b="0"/>
            <wp:wrapNone/>
            <wp:docPr id="2030932018" name="Imagen 203093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468" cy="57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9A5" w:rsidDel="009E3E47">
        <w:rPr>
          <w:noProof/>
          <w:lang w:val="es-MX" w:eastAsia="es-MX"/>
        </w:rPr>
        <w:drawing>
          <wp:anchor distT="0" distB="0" distL="114300" distR="114300" simplePos="0" relativeHeight="251661312" behindDoc="0" locked="0" layoutInCell="1" allowOverlap="1" wp14:anchorId="746CC05D" wp14:editId="32754E09">
            <wp:simplePos x="0" y="0"/>
            <wp:positionH relativeFrom="margin">
              <wp:posOffset>2372995</wp:posOffset>
            </wp:positionH>
            <wp:positionV relativeFrom="paragraph">
              <wp:posOffset>-361950</wp:posOffset>
            </wp:positionV>
            <wp:extent cx="1415415" cy="749300"/>
            <wp:effectExtent l="0" t="0" r="0" b="0"/>
            <wp:wrapNone/>
            <wp:docPr id="99708615" name="Imagen 99708615" descr="Guanajuato 200 años de Grand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anajuato 200 años de Grandeza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del>
  </w:p>
  <w:p w14:paraId="13107C46" w14:textId="3B6CC7B1" w:rsidR="00115F02" w:rsidRPr="001C163E" w:rsidRDefault="00115F02" w:rsidP="001C163E">
    <w:pPr>
      <w:pStyle w:val="Encabezado"/>
      <w:tabs>
        <w:tab w:val="left" w:pos="550"/>
        <w:tab w:val="center" w:pos="5103"/>
      </w:tabs>
      <w:jc w:val="center"/>
      <w:rPr>
        <w:rFonts w:cs="Arial"/>
        <w:b/>
        <w:color w:val="00109F"/>
        <w:sz w:val="20"/>
      </w:rPr>
    </w:pPr>
  </w:p>
  <w:p w14:paraId="68289CF1" w14:textId="77777777" w:rsidR="004F35E8" w:rsidRDefault="004F35E8" w:rsidP="00D94704">
    <w:pPr>
      <w:pStyle w:val="Encabezado"/>
      <w:jc w:val="center"/>
      <w:rPr>
        <w:rFonts w:cs="Arial"/>
        <w:b/>
        <w:bCs/>
        <w:color w:val="00109F"/>
        <w:sz w:val="20"/>
      </w:rPr>
    </w:pPr>
  </w:p>
  <w:p w14:paraId="4818EC2D" w14:textId="77777777" w:rsidR="009E3E47" w:rsidRDefault="009E3E47" w:rsidP="00A81DBB">
    <w:pPr>
      <w:jc w:val="center"/>
      <w:rPr>
        <w:rFonts w:ascii="Calibri" w:eastAsia="MS Mincho" w:hAnsi="Calibri" w:cs="Calibri"/>
        <w:b/>
        <w:bCs/>
        <w:i/>
        <w:iCs/>
        <w:sz w:val="14"/>
        <w:szCs w:val="14"/>
        <w:shd w:val="clear" w:color="auto" w:fill="FFFFFF"/>
        <w:lang w:val="es-ES_tradnl"/>
      </w:rPr>
    </w:pPr>
  </w:p>
  <w:p w14:paraId="16197500" w14:textId="77777777" w:rsidR="009E3E47" w:rsidRDefault="009E3E47" w:rsidP="00A81DBB">
    <w:pPr>
      <w:jc w:val="center"/>
      <w:rPr>
        <w:rFonts w:ascii="Calibri" w:eastAsia="MS Mincho" w:hAnsi="Calibri" w:cs="Calibri"/>
        <w:b/>
        <w:bCs/>
        <w:i/>
        <w:iCs/>
        <w:sz w:val="14"/>
        <w:szCs w:val="14"/>
        <w:shd w:val="clear" w:color="auto" w:fill="FFFFFF"/>
        <w:lang w:val="es-ES_tradnl"/>
      </w:rPr>
    </w:pPr>
  </w:p>
  <w:p w14:paraId="4739FC39" w14:textId="77777777" w:rsidR="009E3E47" w:rsidRDefault="009E3E47" w:rsidP="00A81DBB">
    <w:pPr>
      <w:jc w:val="center"/>
      <w:rPr>
        <w:rFonts w:ascii="Calibri" w:eastAsia="MS Mincho" w:hAnsi="Calibri" w:cs="Calibri"/>
        <w:b/>
        <w:bCs/>
        <w:i/>
        <w:iCs/>
        <w:sz w:val="14"/>
        <w:szCs w:val="14"/>
        <w:shd w:val="clear" w:color="auto" w:fill="FFFFFF"/>
        <w:lang w:val="es-ES_tradnl"/>
      </w:rPr>
    </w:pPr>
  </w:p>
  <w:p w14:paraId="2B7954D5" w14:textId="77777777" w:rsidR="009E3E47" w:rsidRDefault="009E3E47" w:rsidP="00A81DBB">
    <w:pPr>
      <w:jc w:val="center"/>
      <w:rPr>
        <w:rFonts w:ascii="Calibri" w:eastAsia="MS Mincho" w:hAnsi="Calibri" w:cs="Calibri"/>
        <w:b/>
        <w:bCs/>
        <w:i/>
        <w:iCs/>
        <w:sz w:val="14"/>
        <w:szCs w:val="14"/>
        <w:shd w:val="clear" w:color="auto" w:fill="FFFFFF"/>
        <w:lang w:val="es-ES_tradnl"/>
      </w:rPr>
    </w:pPr>
  </w:p>
  <w:p w14:paraId="314D4AC1" w14:textId="77777777" w:rsidR="003807F5" w:rsidRDefault="003807F5" w:rsidP="00A81DBB">
    <w:pPr>
      <w:jc w:val="center"/>
      <w:rPr>
        <w:rFonts w:cs="Arial"/>
        <w:b/>
        <w:bCs/>
        <w:color w:val="00109F"/>
        <w:sz w:val="22"/>
        <w:lang w:val="es-ES_tradnl"/>
      </w:rPr>
    </w:pPr>
  </w:p>
  <w:p w14:paraId="46C4E779" w14:textId="77777777" w:rsidR="003807F5" w:rsidRDefault="003807F5" w:rsidP="00A81DBB">
    <w:pPr>
      <w:jc w:val="center"/>
      <w:rPr>
        <w:rFonts w:ascii="Calibri" w:eastAsia="MS Mincho" w:hAnsi="Calibri" w:cs="Calibri"/>
        <w:b/>
        <w:bCs/>
        <w:i/>
        <w:iCs/>
        <w:sz w:val="14"/>
        <w:szCs w:val="14"/>
        <w:shd w:val="clear" w:color="auto" w:fill="FFFFFF"/>
        <w:lang w:val="es-ES_tradnl"/>
      </w:rPr>
    </w:pPr>
  </w:p>
  <w:p w14:paraId="6C1A5E22" w14:textId="77777777" w:rsidR="003807F5" w:rsidRDefault="003807F5" w:rsidP="00152DFE">
    <w:pPr>
      <w:pStyle w:val="Encabezado"/>
      <w:rPr>
        <w:ins w:id="1" w:author="ESTEFANIA RAMIREZ GARCIA" w:date="2023-10-17T14:25:00Z"/>
        <w:rFonts w:cs="Arial"/>
        <w:b/>
        <w:bCs/>
        <w:color w:val="00109F"/>
        <w:sz w:val="22"/>
      </w:rPr>
    </w:pPr>
  </w:p>
  <w:p w14:paraId="056040B9" w14:textId="77777777" w:rsidR="00D257D9" w:rsidRDefault="00D257D9" w:rsidP="00D94704">
    <w:pPr>
      <w:pStyle w:val="Encabezado"/>
      <w:jc w:val="center"/>
      <w:rPr>
        <w:ins w:id="2" w:author="ESTEFANIA RAMIREZ GARCIA" w:date="2023-10-17T14:25:00Z"/>
        <w:rFonts w:cs="Arial"/>
        <w:b/>
        <w:bCs/>
        <w:color w:val="00109F"/>
        <w:sz w:val="22"/>
      </w:rPr>
    </w:pPr>
  </w:p>
  <w:p w14:paraId="7A7C4D16" w14:textId="51BE1CB6" w:rsidR="00115F02" w:rsidRPr="006909A5" w:rsidRDefault="00115F02" w:rsidP="00D94704">
    <w:pPr>
      <w:pStyle w:val="Encabezado"/>
      <w:jc w:val="center"/>
      <w:rPr>
        <w:rFonts w:cs="Arial"/>
        <w:b/>
        <w:color w:val="00109F"/>
        <w:sz w:val="22"/>
      </w:rPr>
    </w:pPr>
    <w:r w:rsidRPr="006909A5">
      <w:rPr>
        <w:rFonts w:cs="Arial"/>
        <w:b/>
        <w:bCs/>
        <w:color w:val="00109F"/>
        <w:sz w:val="22"/>
      </w:rPr>
      <w:t>PROGRAMA MI COLONIA A COLOR 202</w:t>
    </w:r>
    <w:r w:rsidR="000064FB" w:rsidRPr="006909A5">
      <w:rPr>
        <w:rFonts w:cs="Arial"/>
        <w:b/>
        <w:bCs/>
        <w:color w:val="00109F"/>
        <w:sz w:val="22"/>
      </w:rPr>
      <w:t>3</w:t>
    </w:r>
  </w:p>
  <w:p w14:paraId="6B04D0AE" w14:textId="737CDB53" w:rsidR="000F004C" w:rsidRPr="006909A5" w:rsidRDefault="00115F02" w:rsidP="000F004C">
    <w:pPr>
      <w:pStyle w:val="Encabezado"/>
      <w:jc w:val="center"/>
      <w:rPr>
        <w:rFonts w:eastAsia="Tahoma" w:cs="Arial"/>
        <w:b/>
        <w:bCs/>
        <w:color w:val="00109F"/>
        <w:sz w:val="22"/>
        <w:szCs w:val="18"/>
      </w:rPr>
    </w:pPr>
    <w:r w:rsidRPr="006909A5">
      <w:rPr>
        <w:rFonts w:eastAsia="Tahoma" w:cs="Arial"/>
        <w:b/>
        <w:bCs/>
        <w:color w:val="00109F"/>
        <w:sz w:val="22"/>
        <w:szCs w:val="18"/>
      </w:rPr>
      <w:t xml:space="preserve">FORMATO </w:t>
    </w:r>
    <w:r w:rsidR="000F004C" w:rsidRPr="006909A5">
      <w:rPr>
        <w:rFonts w:eastAsia="Tahoma" w:cs="Arial"/>
        <w:b/>
        <w:bCs/>
        <w:color w:val="00109F"/>
        <w:sz w:val="22"/>
        <w:szCs w:val="18"/>
      </w:rPr>
      <w:t>MCCSEDESHU-0</w:t>
    </w:r>
    <w:r w:rsidR="00C81361" w:rsidRPr="006909A5">
      <w:rPr>
        <w:rFonts w:eastAsia="Tahoma" w:cs="Arial"/>
        <w:b/>
        <w:bCs/>
        <w:color w:val="00109F"/>
        <w:sz w:val="22"/>
        <w:szCs w:val="18"/>
      </w:rPr>
      <w:t>2</w:t>
    </w:r>
    <w:r w:rsidR="000F004C" w:rsidRPr="006909A5">
      <w:rPr>
        <w:rFonts w:eastAsia="Tahoma" w:cs="Arial"/>
        <w:b/>
        <w:bCs/>
        <w:color w:val="00109F"/>
        <w:sz w:val="22"/>
        <w:szCs w:val="18"/>
      </w:rPr>
      <w:t>/202</w:t>
    </w:r>
    <w:r w:rsidR="00CD6E3E" w:rsidRPr="006909A5">
      <w:rPr>
        <w:rFonts w:eastAsia="Tahoma" w:cs="Arial"/>
        <w:b/>
        <w:bCs/>
        <w:color w:val="00109F"/>
        <w:sz w:val="22"/>
        <w:szCs w:val="18"/>
      </w:rPr>
      <w:t>3</w:t>
    </w:r>
  </w:p>
  <w:p w14:paraId="3ED8FF90" w14:textId="77777777" w:rsidR="00115F02" w:rsidRPr="00955643" w:rsidRDefault="00115F02" w:rsidP="001C163E">
    <w:pPr>
      <w:pStyle w:val="Encabezado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23292"/>
    <w:multiLevelType w:val="hybridMultilevel"/>
    <w:tmpl w:val="B5BEEC86"/>
    <w:lvl w:ilvl="0" w:tplc="CB504EAC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A9536A"/>
    <w:multiLevelType w:val="hybridMultilevel"/>
    <w:tmpl w:val="A57E4678"/>
    <w:lvl w:ilvl="0" w:tplc="96549090">
      <w:start w:val="1"/>
      <w:numFmt w:val="upperRoman"/>
      <w:lvlText w:val="%1."/>
      <w:lvlJc w:val="right"/>
      <w:pPr>
        <w:ind w:left="1212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5B4761F"/>
    <w:multiLevelType w:val="hybridMultilevel"/>
    <w:tmpl w:val="CD04BAD4"/>
    <w:lvl w:ilvl="0" w:tplc="9654909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1C15BD"/>
    <w:multiLevelType w:val="hybridMultilevel"/>
    <w:tmpl w:val="62A49396"/>
    <w:lvl w:ilvl="0" w:tplc="9654909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EF35D4"/>
    <w:multiLevelType w:val="hybridMultilevel"/>
    <w:tmpl w:val="643A6DB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64428"/>
    <w:multiLevelType w:val="hybridMultilevel"/>
    <w:tmpl w:val="874ABA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4E1F27"/>
    <w:multiLevelType w:val="hybridMultilevel"/>
    <w:tmpl w:val="2AE6234C"/>
    <w:lvl w:ilvl="0" w:tplc="F8825E4E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C57273"/>
    <w:multiLevelType w:val="hybridMultilevel"/>
    <w:tmpl w:val="9D24F294"/>
    <w:lvl w:ilvl="0" w:tplc="9654909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037FCE"/>
    <w:multiLevelType w:val="hybridMultilevel"/>
    <w:tmpl w:val="E33E5BC0"/>
    <w:lvl w:ilvl="0" w:tplc="42947AE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180A22"/>
    <w:multiLevelType w:val="hybridMultilevel"/>
    <w:tmpl w:val="EC66AE96"/>
    <w:lvl w:ilvl="0" w:tplc="1BFCD872">
      <w:start w:val="1"/>
      <w:numFmt w:val="upperRoman"/>
      <w:lvlText w:val="%1."/>
      <w:lvlJc w:val="right"/>
      <w:pPr>
        <w:ind w:left="78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31DD2F33"/>
    <w:multiLevelType w:val="hybridMultilevel"/>
    <w:tmpl w:val="022A8088"/>
    <w:lvl w:ilvl="0" w:tplc="080A0019">
      <w:start w:val="1"/>
      <w:numFmt w:val="lowerLetter"/>
      <w:lvlText w:val="%1."/>
      <w:lvlJc w:val="left"/>
      <w:pPr>
        <w:tabs>
          <w:tab w:val="num" w:pos="1211"/>
        </w:tabs>
        <w:ind w:left="1211" w:hanging="360"/>
      </w:pPr>
      <w:rPr>
        <w:rFonts w:hint="default"/>
        <w:b/>
      </w:rPr>
    </w:lvl>
    <w:lvl w:ilvl="1" w:tplc="4B08EC96">
      <w:start w:val="1"/>
      <w:numFmt w:val="upperRoman"/>
      <w:lvlText w:val="%2."/>
      <w:lvlJc w:val="right"/>
      <w:pPr>
        <w:tabs>
          <w:tab w:val="num" w:pos="1751"/>
        </w:tabs>
        <w:ind w:left="1751" w:hanging="180"/>
      </w:pPr>
      <w:rPr>
        <w:rFonts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1" w15:restartNumberingAfterBreak="0">
    <w:nsid w:val="34DA49B2"/>
    <w:multiLevelType w:val="hybridMultilevel"/>
    <w:tmpl w:val="F0BC1B60"/>
    <w:lvl w:ilvl="0" w:tplc="9654909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E10361"/>
    <w:multiLevelType w:val="hybridMultilevel"/>
    <w:tmpl w:val="B644F7E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775233"/>
    <w:multiLevelType w:val="hybridMultilevel"/>
    <w:tmpl w:val="AE80DF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57A48C48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00793"/>
    <w:multiLevelType w:val="hybridMultilevel"/>
    <w:tmpl w:val="8C4CA5DA"/>
    <w:lvl w:ilvl="0" w:tplc="21A4ECA2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3901EF5"/>
    <w:multiLevelType w:val="hybridMultilevel"/>
    <w:tmpl w:val="9036F5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B40D76"/>
    <w:multiLevelType w:val="hybridMultilevel"/>
    <w:tmpl w:val="3FEA87EE"/>
    <w:lvl w:ilvl="0" w:tplc="080A0017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B962F8"/>
    <w:multiLevelType w:val="hybridMultilevel"/>
    <w:tmpl w:val="40C2D9EE"/>
    <w:lvl w:ilvl="0" w:tplc="9654909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4D63C3"/>
    <w:multiLevelType w:val="hybridMultilevel"/>
    <w:tmpl w:val="E46E07E2"/>
    <w:lvl w:ilvl="0" w:tplc="9C30514A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3F586F"/>
    <w:multiLevelType w:val="hybridMultilevel"/>
    <w:tmpl w:val="660422E4"/>
    <w:lvl w:ilvl="0" w:tplc="9C30514A">
      <w:start w:val="1"/>
      <w:numFmt w:val="upperRoman"/>
      <w:lvlText w:val="%1."/>
      <w:lvlJc w:val="righ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5043DC"/>
    <w:multiLevelType w:val="hybridMultilevel"/>
    <w:tmpl w:val="13C6EE80"/>
    <w:lvl w:ilvl="0" w:tplc="4B08EC96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F068D6"/>
    <w:multiLevelType w:val="hybridMultilevel"/>
    <w:tmpl w:val="678244C6"/>
    <w:lvl w:ilvl="0" w:tplc="F8825E4E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B772C2"/>
    <w:multiLevelType w:val="hybridMultilevel"/>
    <w:tmpl w:val="E2F8F4AE"/>
    <w:lvl w:ilvl="0" w:tplc="33604D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577F7879"/>
    <w:multiLevelType w:val="hybridMultilevel"/>
    <w:tmpl w:val="06EA891A"/>
    <w:lvl w:ilvl="0" w:tplc="3586E26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B0372D"/>
    <w:multiLevelType w:val="hybridMultilevel"/>
    <w:tmpl w:val="5E882338"/>
    <w:lvl w:ilvl="0" w:tplc="A002F82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713985"/>
    <w:multiLevelType w:val="hybridMultilevel"/>
    <w:tmpl w:val="3FEA87EE"/>
    <w:lvl w:ilvl="0" w:tplc="080A0017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A8056D"/>
    <w:multiLevelType w:val="hybridMultilevel"/>
    <w:tmpl w:val="6674CCD8"/>
    <w:lvl w:ilvl="0" w:tplc="9C30514A">
      <w:start w:val="1"/>
      <w:numFmt w:val="upperRoman"/>
      <w:lvlText w:val="%1."/>
      <w:lvlJc w:val="right"/>
      <w:pPr>
        <w:ind w:left="1212" w:hanging="360"/>
      </w:pPr>
      <w:rPr>
        <w:rFonts w:hint="default"/>
        <w:b/>
        <w:strike w:val="0"/>
      </w:rPr>
    </w:lvl>
    <w:lvl w:ilvl="1" w:tplc="38543AF2">
      <w:start w:val="1"/>
      <w:numFmt w:val="upperRoman"/>
      <w:lvlText w:val="%2."/>
      <w:lvlJc w:val="left"/>
      <w:pPr>
        <w:ind w:left="2292" w:hanging="72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652" w:hanging="180"/>
      </w:pPr>
    </w:lvl>
    <w:lvl w:ilvl="3" w:tplc="080A000F" w:tentative="1">
      <w:start w:val="1"/>
      <w:numFmt w:val="decimal"/>
      <w:lvlText w:val="%4."/>
      <w:lvlJc w:val="left"/>
      <w:pPr>
        <w:ind w:left="3372" w:hanging="360"/>
      </w:pPr>
    </w:lvl>
    <w:lvl w:ilvl="4" w:tplc="080A0019" w:tentative="1">
      <w:start w:val="1"/>
      <w:numFmt w:val="lowerLetter"/>
      <w:lvlText w:val="%5."/>
      <w:lvlJc w:val="left"/>
      <w:pPr>
        <w:ind w:left="4092" w:hanging="360"/>
      </w:pPr>
    </w:lvl>
    <w:lvl w:ilvl="5" w:tplc="080A001B" w:tentative="1">
      <w:start w:val="1"/>
      <w:numFmt w:val="lowerRoman"/>
      <w:lvlText w:val="%6."/>
      <w:lvlJc w:val="right"/>
      <w:pPr>
        <w:ind w:left="4812" w:hanging="180"/>
      </w:pPr>
    </w:lvl>
    <w:lvl w:ilvl="6" w:tplc="080A000F" w:tentative="1">
      <w:start w:val="1"/>
      <w:numFmt w:val="decimal"/>
      <w:lvlText w:val="%7."/>
      <w:lvlJc w:val="left"/>
      <w:pPr>
        <w:ind w:left="5532" w:hanging="360"/>
      </w:pPr>
    </w:lvl>
    <w:lvl w:ilvl="7" w:tplc="080A0019" w:tentative="1">
      <w:start w:val="1"/>
      <w:numFmt w:val="lowerLetter"/>
      <w:lvlText w:val="%8."/>
      <w:lvlJc w:val="left"/>
      <w:pPr>
        <w:ind w:left="6252" w:hanging="360"/>
      </w:pPr>
    </w:lvl>
    <w:lvl w:ilvl="8" w:tplc="080A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7" w15:restartNumberingAfterBreak="0">
    <w:nsid w:val="651E79D0"/>
    <w:multiLevelType w:val="hybridMultilevel"/>
    <w:tmpl w:val="F16413B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3F7CF1"/>
    <w:multiLevelType w:val="hybridMultilevel"/>
    <w:tmpl w:val="EC5C1A38"/>
    <w:lvl w:ilvl="0" w:tplc="9654909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AF1F40"/>
    <w:multiLevelType w:val="hybridMultilevel"/>
    <w:tmpl w:val="C70470E4"/>
    <w:lvl w:ilvl="0" w:tplc="65F878C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B574CF"/>
    <w:multiLevelType w:val="hybridMultilevel"/>
    <w:tmpl w:val="F6EC54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B36BAF"/>
    <w:multiLevelType w:val="hybridMultilevel"/>
    <w:tmpl w:val="27404B5E"/>
    <w:lvl w:ilvl="0" w:tplc="9222CB62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9340CB"/>
    <w:multiLevelType w:val="hybridMultilevel"/>
    <w:tmpl w:val="F7AABEE8"/>
    <w:lvl w:ilvl="0" w:tplc="460A7368">
      <w:start w:val="1"/>
      <w:numFmt w:val="upperRoman"/>
      <w:lvlText w:val="%1."/>
      <w:lvlJc w:val="right"/>
      <w:pPr>
        <w:ind w:left="720" w:hanging="360"/>
      </w:pPr>
      <w:rPr>
        <w:rFonts w:ascii="Arial" w:hAnsi="Arial" w:cs="Arial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BD7B24"/>
    <w:multiLevelType w:val="hybridMultilevel"/>
    <w:tmpl w:val="C0E46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8E368F"/>
    <w:multiLevelType w:val="hybridMultilevel"/>
    <w:tmpl w:val="72BE84A0"/>
    <w:lvl w:ilvl="0" w:tplc="96549090">
      <w:start w:val="1"/>
      <w:numFmt w:val="upperRoman"/>
      <w:lvlText w:val="%1."/>
      <w:lvlJc w:val="right"/>
      <w:pPr>
        <w:ind w:left="1713" w:hanging="720"/>
      </w:pPr>
      <w:rPr>
        <w:rFonts w:hint="default"/>
        <w:b/>
      </w:rPr>
    </w:lvl>
    <w:lvl w:ilvl="1" w:tplc="BEE61728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772E09"/>
    <w:multiLevelType w:val="hybridMultilevel"/>
    <w:tmpl w:val="8138B03C"/>
    <w:lvl w:ilvl="0" w:tplc="9C30514A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F35690"/>
    <w:multiLevelType w:val="hybridMultilevel"/>
    <w:tmpl w:val="2AB859FC"/>
    <w:lvl w:ilvl="0" w:tplc="96549090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CF065AB"/>
    <w:multiLevelType w:val="hybridMultilevel"/>
    <w:tmpl w:val="D6C6F576"/>
    <w:lvl w:ilvl="0" w:tplc="6A8CE2AA">
      <w:start w:val="1"/>
      <w:numFmt w:val="upperRoman"/>
      <w:lvlText w:val="%1."/>
      <w:lvlJc w:val="right"/>
      <w:pPr>
        <w:ind w:left="1212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7E9D113A"/>
    <w:multiLevelType w:val="hybridMultilevel"/>
    <w:tmpl w:val="EBDAA2A2"/>
    <w:lvl w:ilvl="0" w:tplc="15E2E696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 w:tplc="BEE61728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263880">
    <w:abstractNumId w:val="29"/>
  </w:num>
  <w:num w:numId="2" w16cid:durableId="1061906491">
    <w:abstractNumId w:val="7"/>
  </w:num>
  <w:num w:numId="3" w16cid:durableId="1449934485">
    <w:abstractNumId w:val="32"/>
  </w:num>
  <w:num w:numId="4" w16cid:durableId="1423836697">
    <w:abstractNumId w:val="23"/>
  </w:num>
  <w:num w:numId="5" w16cid:durableId="1446458871">
    <w:abstractNumId w:val="20"/>
  </w:num>
  <w:num w:numId="6" w16cid:durableId="389576500">
    <w:abstractNumId w:val="6"/>
  </w:num>
  <w:num w:numId="7" w16cid:durableId="601301969">
    <w:abstractNumId w:val="10"/>
  </w:num>
  <w:num w:numId="8" w16cid:durableId="5177477">
    <w:abstractNumId w:val="22"/>
  </w:num>
  <w:num w:numId="9" w16cid:durableId="717316521">
    <w:abstractNumId w:val="19"/>
  </w:num>
  <w:num w:numId="10" w16cid:durableId="774636070">
    <w:abstractNumId w:val="24"/>
  </w:num>
  <w:num w:numId="11" w16cid:durableId="273488202">
    <w:abstractNumId w:val="13"/>
  </w:num>
  <w:num w:numId="12" w16cid:durableId="832405355">
    <w:abstractNumId w:val="37"/>
  </w:num>
  <w:num w:numId="13" w16cid:durableId="3868464">
    <w:abstractNumId w:val="38"/>
  </w:num>
  <w:num w:numId="14" w16cid:durableId="615797408">
    <w:abstractNumId w:val="35"/>
  </w:num>
  <w:num w:numId="15" w16cid:durableId="179928300">
    <w:abstractNumId w:val="18"/>
  </w:num>
  <w:num w:numId="16" w16cid:durableId="435097471">
    <w:abstractNumId w:val="26"/>
  </w:num>
  <w:num w:numId="17" w16cid:durableId="594754031">
    <w:abstractNumId w:val="16"/>
  </w:num>
  <w:num w:numId="18" w16cid:durableId="929004161">
    <w:abstractNumId w:val="8"/>
  </w:num>
  <w:num w:numId="19" w16cid:durableId="128865224">
    <w:abstractNumId w:val="9"/>
  </w:num>
  <w:num w:numId="20" w16cid:durableId="1851095825">
    <w:abstractNumId w:val="5"/>
  </w:num>
  <w:num w:numId="21" w16cid:durableId="1682125684">
    <w:abstractNumId w:val="33"/>
  </w:num>
  <w:num w:numId="22" w16cid:durableId="321588333">
    <w:abstractNumId w:val="25"/>
  </w:num>
  <w:num w:numId="23" w16cid:durableId="1353073367">
    <w:abstractNumId w:val="27"/>
  </w:num>
  <w:num w:numId="24" w16cid:durableId="1847017718">
    <w:abstractNumId w:val="12"/>
  </w:num>
  <w:num w:numId="25" w16cid:durableId="1454133479">
    <w:abstractNumId w:val="0"/>
  </w:num>
  <w:num w:numId="26" w16cid:durableId="765884600">
    <w:abstractNumId w:val="4"/>
  </w:num>
  <w:num w:numId="27" w16cid:durableId="1505439816">
    <w:abstractNumId w:val="14"/>
  </w:num>
  <w:num w:numId="28" w16cid:durableId="1488395809">
    <w:abstractNumId w:val="21"/>
  </w:num>
  <w:num w:numId="29" w16cid:durableId="1398549935">
    <w:abstractNumId w:val="28"/>
  </w:num>
  <w:num w:numId="30" w16cid:durableId="583610485">
    <w:abstractNumId w:val="2"/>
  </w:num>
  <w:num w:numId="31" w16cid:durableId="1155956006">
    <w:abstractNumId w:val="11"/>
  </w:num>
  <w:num w:numId="32" w16cid:durableId="2121795548">
    <w:abstractNumId w:val="17"/>
  </w:num>
  <w:num w:numId="33" w16cid:durableId="1305160991">
    <w:abstractNumId w:val="34"/>
  </w:num>
  <w:num w:numId="34" w16cid:durableId="1689520138">
    <w:abstractNumId w:val="36"/>
  </w:num>
  <w:num w:numId="35" w16cid:durableId="1035613867">
    <w:abstractNumId w:val="1"/>
  </w:num>
  <w:num w:numId="36" w16cid:durableId="1503738935">
    <w:abstractNumId w:val="3"/>
  </w:num>
  <w:num w:numId="37" w16cid:durableId="1333098604">
    <w:abstractNumId w:val="30"/>
  </w:num>
  <w:num w:numId="38" w16cid:durableId="1700157101">
    <w:abstractNumId w:val="15"/>
  </w:num>
  <w:num w:numId="39" w16cid:durableId="1094866081">
    <w:abstractNumId w:val="31"/>
  </w:num>
  <w:numIdMacAtCleanup w:val="1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ESTEFANIA RAMIREZ GARCIA">
    <w15:presenceInfo w15:providerId="AD" w15:userId="S::esramirezgar@sedeshu.onmicrosoft.com::14ed8967-91f2-459f-92cc-1c7125dce52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08"/>
  <w:hyphenationZone w:val="425"/>
  <w:drawingGridHorizontalSpacing w:val="120"/>
  <w:drawingGridVerticalSpacing w:val="127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413E"/>
    <w:rsid w:val="000019A6"/>
    <w:rsid w:val="00001E57"/>
    <w:rsid w:val="00002034"/>
    <w:rsid w:val="00002665"/>
    <w:rsid w:val="00005ECB"/>
    <w:rsid w:val="000064FB"/>
    <w:rsid w:val="00012060"/>
    <w:rsid w:val="00012539"/>
    <w:rsid w:val="00012FA0"/>
    <w:rsid w:val="00014099"/>
    <w:rsid w:val="0001480E"/>
    <w:rsid w:val="00017574"/>
    <w:rsid w:val="00020043"/>
    <w:rsid w:val="0002150C"/>
    <w:rsid w:val="00023A97"/>
    <w:rsid w:val="000258AD"/>
    <w:rsid w:val="000259EA"/>
    <w:rsid w:val="00026FF1"/>
    <w:rsid w:val="00031D3D"/>
    <w:rsid w:val="00032FBE"/>
    <w:rsid w:val="00034D7B"/>
    <w:rsid w:val="000365C4"/>
    <w:rsid w:val="00037147"/>
    <w:rsid w:val="00037BF8"/>
    <w:rsid w:val="00041D12"/>
    <w:rsid w:val="00042A40"/>
    <w:rsid w:val="000457EE"/>
    <w:rsid w:val="000459E6"/>
    <w:rsid w:val="00045FE2"/>
    <w:rsid w:val="00050F95"/>
    <w:rsid w:val="00051AA1"/>
    <w:rsid w:val="00051D0B"/>
    <w:rsid w:val="00052EC1"/>
    <w:rsid w:val="00054F39"/>
    <w:rsid w:val="0005531F"/>
    <w:rsid w:val="00055662"/>
    <w:rsid w:val="0005566C"/>
    <w:rsid w:val="00055BEA"/>
    <w:rsid w:val="0006002D"/>
    <w:rsid w:val="000608DE"/>
    <w:rsid w:val="000612C5"/>
    <w:rsid w:val="000628B0"/>
    <w:rsid w:val="00063262"/>
    <w:rsid w:val="0006354F"/>
    <w:rsid w:val="0006379E"/>
    <w:rsid w:val="00064FAA"/>
    <w:rsid w:val="00067A2E"/>
    <w:rsid w:val="000701BB"/>
    <w:rsid w:val="00070C67"/>
    <w:rsid w:val="000714EC"/>
    <w:rsid w:val="00071C92"/>
    <w:rsid w:val="000734AE"/>
    <w:rsid w:val="00074896"/>
    <w:rsid w:val="000751CE"/>
    <w:rsid w:val="0008118C"/>
    <w:rsid w:val="00082FE2"/>
    <w:rsid w:val="00083039"/>
    <w:rsid w:val="00083526"/>
    <w:rsid w:val="00084FE0"/>
    <w:rsid w:val="000868E5"/>
    <w:rsid w:val="0009146A"/>
    <w:rsid w:val="00093256"/>
    <w:rsid w:val="000A2073"/>
    <w:rsid w:val="000A3ABA"/>
    <w:rsid w:val="000A4002"/>
    <w:rsid w:val="000A44D3"/>
    <w:rsid w:val="000A5D2E"/>
    <w:rsid w:val="000A7BF7"/>
    <w:rsid w:val="000B1270"/>
    <w:rsid w:val="000B4027"/>
    <w:rsid w:val="000B61C2"/>
    <w:rsid w:val="000B6C2B"/>
    <w:rsid w:val="000B7DFD"/>
    <w:rsid w:val="000C079A"/>
    <w:rsid w:val="000C1751"/>
    <w:rsid w:val="000C5A7B"/>
    <w:rsid w:val="000C6FA8"/>
    <w:rsid w:val="000C72BC"/>
    <w:rsid w:val="000C738E"/>
    <w:rsid w:val="000D0681"/>
    <w:rsid w:val="000D0F76"/>
    <w:rsid w:val="000D29D0"/>
    <w:rsid w:val="000D2D3A"/>
    <w:rsid w:val="000D46EE"/>
    <w:rsid w:val="000D59E5"/>
    <w:rsid w:val="000D690A"/>
    <w:rsid w:val="000E14CF"/>
    <w:rsid w:val="000E1605"/>
    <w:rsid w:val="000E1FCD"/>
    <w:rsid w:val="000E212F"/>
    <w:rsid w:val="000E6A0C"/>
    <w:rsid w:val="000F004C"/>
    <w:rsid w:val="000F137D"/>
    <w:rsid w:val="000F26FB"/>
    <w:rsid w:val="000F2EE6"/>
    <w:rsid w:val="000F54F3"/>
    <w:rsid w:val="000F5783"/>
    <w:rsid w:val="000F5868"/>
    <w:rsid w:val="000F6189"/>
    <w:rsid w:val="000F7269"/>
    <w:rsid w:val="000F75A3"/>
    <w:rsid w:val="00100B35"/>
    <w:rsid w:val="00101692"/>
    <w:rsid w:val="00101761"/>
    <w:rsid w:val="001035F6"/>
    <w:rsid w:val="00104592"/>
    <w:rsid w:val="001046ED"/>
    <w:rsid w:val="00104E66"/>
    <w:rsid w:val="00107413"/>
    <w:rsid w:val="00107EE7"/>
    <w:rsid w:val="001100D1"/>
    <w:rsid w:val="00110C98"/>
    <w:rsid w:val="00110F33"/>
    <w:rsid w:val="001124F4"/>
    <w:rsid w:val="001127A1"/>
    <w:rsid w:val="00113DD8"/>
    <w:rsid w:val="001155E8"/>
    <w:rsid w:val="00115F02"/>
    <w:rsid w:val="0011688C"/>
    <w:rsid w:val="001168C8"/>
    <w:rsid w:val="001168D4"/>
    <w:rsid w:val="001174A4"/>
    <w:rsid w:val="00120285"/>
    <w:rsid w:val="00121D8F"/>
    <w:rsid w:val="001238C2"/>
    <w:rsid w:val="00123C44"/>
    <w:rsid w:val="001256A5"/>
    <w:rsid w:val="00125856"/>
    <w:rsid w:val="0012716F"/>
    <w:rsid w:val="00127729"/>
    <w:rsid w:val="001321D6"/>
    <w:rsid w:val="00132FA8"/>
    <w:rsid w:val="00136433"/>
    <w:rsid w:val="00136BF5"/>
    <w:rsid w:val="00137601"/>
    <w:rsid w:val="00142F81"/>
    <w:rsid w:val="00144736"/>
    <w:rsid w:val="00144BD0"/>
    <w:rsid w:val="00146A45"/>
    <w:rsid w:val="00152DFE"/>
    <w:rsid w:val="001544BE"/>
    <w:rsid w:val="00155929"/>
    <w:rsid w:val="001559FE"/>
    <w:rsid w:val="00156552"/>
    <w:rsid w:val="00156FD6"/>
    <w:rsid w:val="001573D0"/>
    <w:rsid w:val="00160773"/>
    <w:rsid w:val="00161306"/>
    <w:rsid w:val="001616D0"/>
    <w:rsid w:val="00161EBC"/>
    <w:rsid w:val="00162E47"/>
    <w:rsid w:val="00166BF2"/>
    <w:rsid w:val="00171BC6"/>
    <w:rsid w:val="00171F96"/>
    <w:rsid w:val="0017317D"/>
    <w:rsid w:val="00173E3E"/>
    <w:rsid w:val="0017474F"/>
    <w:rsid w:val="00176947"/>
    <w:rsid w:val="001807F4"/>
    <w:rsid w:val="001817F1"/>
    <w:rsid w:val="00181DF8"/>
    <w:rsid w:val="00182533"/>
    <w:rsid w:val="00182F6E"/>
    <w:rsid w:val="0018301A"/>
    <w:rsid w:val="0018494B"/>
    <w:rsid w:val="00184C67"/>
    <w:rsid w:val="00186DB7"/>
    <w:rsid w:val="00187E79"/>
    <w:rsid w:val="00194088"/>
    <w:rsid w:val="001943C1"/>
    <w:rsid w:val="00196507"/>
    <w:rsid w:val="001A0712"/>
    <w:rsid w:val="001A1997"/>
    <w:rsid w:val="001A3ACD"/>
    <w:rsid w:val="001B08B7"/>
    <w:rsid w:val="001B0D2D"/>
    <w:rsid w:val="001B0DFD"/>
    <w:rsid w:val="001B278B"/>
    <w:rsid w:val="001B2F84"/>
    <w:rsid w:val="001B560F"/>
    <w:rsid w:val="001B6B6B"/>
    <w:rsid w:val="001C06E4"/>
    <w:rsid w:val="001C0BC1"/>
    <w:rsid w:val="001C154B"/>
    <w:rsid w:val="001C163E"/>
    <w:rsid w:val="001C1936"/>
    <w:rsid w:val="001C20A1"/>
    <w:rsid w:val="001C31A3"/>
    <w:rsid w:val="001C32E4"/>
    <w:rsid w:val="001C5D19"/>
    <w:rsid w:val="001C6437"/>
    <w:rsid w:val="001D2687"/>
    <w:rsid w:val="001D2BFF"/>
    <w:rsid w:val="001D410F"/>
    <w:rsid w:val="001D5B04"/>
    <w:rsid w:val="001D608E"/>
    <w:rsid w:val="001E09CD"/>
    <w:rsid w:val="001E2C98"/>
    <w:rsid w:val="001E732B"/>
    <w:rsid w:val="001E7FB5"/>
    <w:rsid w:val="001F1AAF"/>
    <w:rsid w:val="001F24B3"/>
    <w:rsid w:val="001F5B75"/>
    <w:rsid w:val="001F6CE9"/>
    <w:rsid w:val="001F6FB3"/>
    <w:rsid w:val="001F7500"/>
    <w:rsid w:val="001F7C40"/>
    <w:rsid w:val="002017FB"/>
    <w:rsid w:val="002018FC"/>
    <w:rsid w:val="002033C2"/>
    <w:rsid w:val="002039C8"/>
    <w:rsid w:val="002101C0"/>
    <w:rsid w:val="002117C2"/>
    <w:rsid w:val="00213DD0"/>
    <w:rsid w:val="00213F47"/>
    <w:rsid w:val="00215A27"/>
    <w:rsid w:val="00215A78"/>
    <w:rsid w:val="002163EE"/>
    <w:rsid w:val="0022047B"/>
    <w:rsid w:val="002233B0"/>
    <w:rsid w:val="00223A6B"/>
    <w:rsid w:val="00223F39"/>
    <w:rsid w:val="002248BF"/>
    <w:rsid w:val="00230082"/>
    <w:rsid w:val="00230BC7"/>
    <w:rsid w:val="002326D5"/>
    <w:rsid w:val="00232A2B"/>
    <w:rsid w:val="0023413E"/>
    <w:rsid w:val="00244AA3"/>
    <w:rsid w:val="00245348"/>
    <w:rsid w:val="00245932"/>
    <w:rsid w:val="002464B6"/>
    <w:rsid w:val="00246520"/>
    <w:rsid w:val="00250DAC"/>
    <w:rsid w:val="0025211B"/>
    <w:rsid w:val="002544C5"/>
    <w:rsid w:val="002559EF"/>
    <w:rsid w:val="00257EBB"/>
    <w:rsid w:val="0026099E"/>
    <w:rsid w:val="00260E68"/>
    <w:rsid w:val="0026175C"/>
    <w:rsid w:val="00263E9B"/>
    <w:rsid w:val="0026751B"/>
    <w:rsid w:val="002708D1"/>
    <w:rsid w:val="00270B90"/>
    <w:rsid w:val="0027374A"/>
    <w:rsid w:val="002738D4"/>
    <w:rsid w:val="00273914"/>
    <w:rsid w:val="00274E5C"/>
    <w:rsid w:val="00277C7B"/>
    <w:rsid w:val="00280954"/>
    <w:rsid w:val="002818FB"/>
    <w:rsid w:val="00282F0D"/>
    <w:rsid w:val="00284A70"/>
    <w:rsid w:val="00286A53"/>
    <w:rsid w:val="002904D6"/>
    <w:rsid w:val="00291AFA"/>
    <w:rsid w:val="0029264C"/>
    <w:rsid w:val="00294B36"/>
    <w:rsid w:val="00296207"/>
    <w:rsid w:val="00296CA0"/>
    <w:rsid w:val="00296FB7"/>
    <w:rsid w:val="00297070"/>
    <w:rsid w:val="002A03A1"/>
    <w:rsid w:val="002A16D3"/>
    <w:rsid w:val="002A1E99"/>
    <w:rsid w:val="002A4A0A"/>
    <w:rsid w:val="002A6686"/>
    <w:rsid w:val="002A7007"/>
    <w:rsid w:val="002A7706"/>
    <w:rsid w:val="002B018C"/>
    <w:rsid w:val="002B1BC8"/>
    <w:rsid w:val="002B1D93"/>
    <w:rsid w:val="002B28CB"/>
    <w:rsid w:val="002B2D38"/>
    <w:rsid w:val="002B4DEF"/>
    <w:rsid w:val="002C07E2"/>
    <w:rsid w:val="002C1B64"/>
    <w:rsid w:val="002C26ED"/>
    <w:rsid w:val="002C2B3E"/>
    <w:rsid w:val="002C3CBA"/>
    <w:rsid w:val="002C48E4"/>
    <w:rsid w:val="002C4EAD"/>
    <w:rsid w:val="002C5985"/>
    <w:rsid w:val="002C625B"/>
    <w:rsid w:val="002C7B75"/>
    <w:rsid w:val="002D0D4D"/>
    <w:rsid w:val="002D12AD"/>
    <w:rsid w:val="002D1679"/>
    <w:rsid w:val="002D29A0"/>
    <w:rsid w:val="002D2EA3"/>
    <w:rsid w:val="002D3E88"/>
    <w:rsid w:val="002D3F94"/>
    <w:rsid w:val="002D5160"/>
    <w:rsid w:val="002D6900"/>
    <w:rsid w:val="002E19E7"/>
    <w:rsid w:val="002E337B"/>
    <w:rsid w:val="002E35F3"/>
    <w:rsid w:val="002E45F2"/>
    <w:rsid w:val="002E57C4"/>
    <w:rsid w:val="002E5B0F"/>
    <w:rsid w:val="002E5F43"/>
    <w:rsid w:val="002E64BF"/>
    <w:rsid w:val="002E76F7"/>
    <w:rsid w:val="002E7A00"/>
    <w:rsid w:val="002F0FFC"/>
    <w:rsid w:val="002F2288"/>
    <w:rsid w:val="002F3E09"/>
    <w:rsid w:val="002F3FA3"/>
    <w:rsid w:val="002F4C88"/>
    <w:rsid w:val="002F5DCC"/>
    <w:rsid w:val="002F6399"/>
    <w:rsid w:val="002F70B1"/>
    <w:rsid w:val="0030096D"/>
    <w:rsid w:val="00300CDA"/>
    <w:rsid w:val="00303365"/>
    <w:rsid w:val="0030431B"/>
    <w:rsid w:val="003067C4"/>
    <w:rsid w:val="00307941"/>
    <w:rsid w:val="00307FAD"/>
    <w:rsid w:val="0031015B"/>
    <w:rsid w:val="0031486D"/>
    <w:rsid w:val="00315644"/>
    <w:rsid w:val="0031565D"/>
    <w:rsid w:val="00320A7C"/>
    <w:rsid w:val="0032372E"/>
    <w:rsid w:val="00323811"/>
    <w:rsid w:val="003243FD"/>
    <w:rsid w:val="00326675"/>
    <w:rsid w:val="003275A3"/>
    <w:rsid w:val="00327786"/>
    <w:rsid w:val="00327F5A"/>
    <w:rsid w:val="003304CF"/>
    <w:rsid w:val="00331D8F"/>
    <w:rsid w:val="00333B30"/>
    <w:rsid w:val="0033605E"/>
    <w:rsid w:val="00336664"/>
    <w:rsid w:val="00336F12"/>
    <w:rsid w:val="00340B8B"/>
    <w:rsid w:val="003430F5"/>
    <w:rsid w:val="0034478F"/>
    <w:rsid w:val="00351467"/>
    <w:rsid w:val="0035184E"/>
    <w:rsid w:val="00352C96"/>
    <w:rsid w:val="00353C54"/>
    <w:rsid w:val="00353F6D"/>
    <w:rsid w:val="0035703C"/>
    <w:rsid w:val="003610EC"/>
    <w:rsid w:val="00361D03"/>
    <w:rsid w:val="003630FC"/>
    <w:rsid w:val="00363627"/>
    <w:rsid w:val="00363810"/>
    <w:rsid w:val="00363B69"/>
    <w:rsid w:val="0036513C"/>
    <w:rsid w:val="00365AB8"/>
    <w:rsid w:val="00365FA0"/>
    <w:rsid w:val="0037299C"/>
    <w:rsid w:val="00372A33"/>
    <w:rsid w:val="00372B61"/>
    <w:rsid w:val="00372BEA"/>
    <w:rsid w:val="003734ED"/>
    <w:rsid w:val="003767BB"/>
    <w:rsid w:val="003769D3"/>
    <w:rsid w:val="003807F5"/>
    <w:rsid w:val="00381CAE"/>
    <w:rsid w:val="00381DF2"/>
    <w:rsid w:val="00382258"/>
    <w:rsid w:val="00383905"/>
    <w:rsid w:val="003855AB"/>
    <w:rsid w:val="00390F9E"/>
    <w:rsid w:val="003928FF"/>
    <w:rsid w:val="00392910"/>
    <w:rsid w:val="00392ED5"/>
    <w:rsid w:val="0039494C"/>
    <w:rsid w:val="00394C2A"/>
    <w:rsid w:val="003970D7"/>
    <w:rsid w:val="003976B7"/>
    <w:rsid w:val="003A1E64"/>
    <w:rsid w:val="003A1FF2"/>
    <w:rsid w:val="003A2146"/>
    <w:rsid w:val="003A343A"/>
    <w:rsid w:val="003A6CAD"/>
    <w:rsid w:val="003B179F"/>
    <w:rsid w:val="003B1BFF"/>
    <w:rsid w:val="003B26D7"/>
    <w:rsid w:val="003B2ABF"/>
    <w:rsid w:val="003B39BD"/>
    <w:rsid w:val="003B6CFA"/>
    <w:rsid w:val="003B7175"/>
    <w:rsid w:val="003B725F"/>
    <w:rsid w:val="003C0D0D"/>
    <w:rsid w:val="003C120E"/>
    <w:rsid w:val="003C17D3"/>
    <w:rsid w:val="003C26E4"/>
    <w:rsid w:val="003C3E0F"/>
    <w:rsid w:val="003C41A2"/>
    <w:rsid w:val="003C5FB7"/>
    <w:rsid w:val="003C6223"/>
    <w:rsid w:val="003C63B2"/>
    <w:rsid w:val="003C6D8F"/>
    <w:rsid w:val="003C6FF0"/>
    <w:rsid w:val="003D0869"/>
    <w:rsid w:val="003D0D60"/>
    <w:rsid w:val="003D27D1"/>
    <w:rsid w:val="003D40AD"/>
    <w:rsid w:val="003D4651"/>
    <w:rsid w:val="003D4AD6"/>
    <w:rsid w:val="003D6137"/>
    <w:rsid w:val="003D66A6"/>
    <w:rsid w:val="003D7D56"/>
    <w:rsid w:val="003E3DC5"/>
    <w:rsid w:val="003E6A04"/>
    <w:rsid w:val="003E6F80"/>
    <w:rsid w:val="003E7AEB"/>
    <w:rsid w:val="003E7FD0"/>
    <w:rsid w:val="003F0FB3"/>
    <w:rsid w:val="003F1306"/>
    <w:rsid w:val="003F2AB0"/>
    <w:rsid w:val="003F31A4"/>
    <w:rsid w:val="003F4411"/>
    <w:rsid w:val="003F6867"/>
    <w:rsid w:val="003F7465"/>
    <w:rsid w:val="003F753E"/>
    <w:rsid w:val="00404764"/>
    <w:rsid w:val="004052DF"/>
    <w:rsid w:val="004054DC"/>
    <w:rsid w:val="00405A8B"/>
    <w:rsid w:val="004067A3"/>
    <w:rsid w:val="0041102B"/>
    <w:rsid w:val="0041577B"/>
    <w:rsid w:val="004166FA"/>
    <w:rsid w:val="0041795A"/>
    <w:rsid w:val="004202FA"/>
    <w:rsid w:val="00420A9D"/>
    <w:rsid w:val="00420FD9"/>
    <w:rsid w:val="004233B6"/>
    <w:rsid w:val="00427F55"/>
    <w:rsid w:val="00430257"/>
    <w:rsid w:val="00432B33"/>
    <w:rsid w:val="00433E4A"/>
    <w:rsid w:val="00434379"/>
    <w:rsid w:val="004343DE"/>
    <w:rsid w:val="00441B1E"/>
    <w:rsid w:val="00443E6F"/>
    <w:rsid w:val="0044451A"/>
    <w:rsid w:val="004525ED"/>
    <w:rsid w:val="00452DCB"/>
    <w:rsid w:val="004550C6"/>
    <w:rsid w:val="004553B7"/>
    <w:rsid w:val="00455A7C"/>
    <w:rsid w:val="00460762"/>
    <w:rsid w:val="004618F8"/>
    <w:rsid w:val="00463D1A"/>
    <w:rsid w:val="00463E6A"/>
    <w:rsid w:val="00464292"/>
    <w:rsid w:val="004642F1"/>
    <w:rsid w:val="004709F7"/>
    <w:rsid w:val="00473B1F"/>
    <w:rsid w:val="00480BC8"/>
    <w:rsid w:val="004842CE"/>
    <w:rsid w:val="00486758"/>
    <w:rsid w:val="004868B8"/>
    <w:rsid w:val="00487173"/>
    <w:rsid w:val="004879E5"/>
    <w:rsid w:val="004909AF"/>
    <w:rsid w:val="00491016"/>
    <w:rsid w:val="00491202"/>
    <w:rsid w:val="004937F4"/>
    <w:rsid w:val="0049543F"/>
    <w:rsid w:val="004959FC"/>
    <w:rsid w:val="00497C7A"/>
    <w:rsid w:val="004A121F"/>
    <w:rsid w:val="004A2161"/>
    <w:rsid w:val="004A2290"/>
    <w:rsid w:val="004A2646"/>
    <w:rsid w:val="004A5187"/>
    <w:rsid w:val="004A62A7"/>
    <w:rsid w:val="004A6BCB"/>
    <w:rsid w:val="004A7816"/>
    <w:rsid w:val="004B226E"/>
    <w:rsid w:val="004B348D"/>
    <w:rsid w:val="004B4861"/>
    <w:rsid w:val="004B4D19"/>
    <w:rsid w:val="004B6CD2"/>
    <w:rsid w:val="004B7331"/>
    <w:rsid w:val="004B7B81"/>
    <w:rsid w:val="004B7BE3"/>
    <w:rsid w:val="004C305A"/>
    <w:rsid w:val="004C45E0"/>
    <w:rsid w:val="004C5214"/>
    <w:rsid w:val="004C6D34"/>
    <w:rsid w:val="004C78B7"/>
    <w:rsid w:val="004D0A55"/>
    <w:rsid w:val="004D4421"/>
    <w:rsid w:val="004D4D80"/>
    <w:rsid w:val="004D6460"/>
    <w:rsid w:val="004E1F9F"/>
    <w:rsid w:val="004E376E"/>
    <w:rsid w:val="004E3CE2"/>
    <w:rsid w:val="004E68F8"/>
    <w:rsid w:val="004F0CF5"/>
    <w:rsid w:val="004F0F4B"/>
    <w:rsid w:val="004F0F68"/>
    <w:rsid w:val="004F1286"/>
    <w:rsid w:val="004F355B"/>
    <w:rsid w:val="004F35E8"/>
    <w:rsid w:val="004F3B79"/>
    <w:rsid w:val="004F4788"/>
    <w:rsid w:val="004F48A7"/>
    <w:rsid w:val="004F519F"/>
    <w:rsid w:val="004F52D5"/>
    <w:rsid w:val="004F59A1"/>
    <w:rsid w:val="00500969"/>
    <w:rsid w:val="00502762"/>
    <w:rsid w:val="00504570"/>
    <w:rsid w:val="0050676B"/>
    <w:rsid w:val="00511FBC"/>
    <w:rsid w:val="00512F57"/>
    <w:rsid w:val="00514025"/>
    <w:rsid w:val="00514154"/>
    <w:rsid w:val="0051453D"/>
    <w:rsid w:val="00515788"/>
    <w:rsid w:val="0052129B"/>
    <w:rsid w:val="005219B7"/>
    <w:rsid w:val="005265B7"/>
    <w:rsid w:val="005270AD"/>
    <w:rsid w:val="00527A79"/>
    <w:rsid w:val="00527BD4"/>
    <w:rsid w:val="005312FE"/>
    <w:rsid w:val="00535431"/>
    <w:rsid w:val="0053580D"/>
    <w:rsid w:val="00535D0C"/>
    <w:rsid w:val="00540E42"/>
    <w:rsid w:val="00542964"/>
    <w:rsid w:val="00542C6D"/>
    <w:rsid w:val="005464D0"/>
    <w:rsid w:val="005472F3"/>
    <w:rsid w:val="00547ECE"/>
    <w:rsid w:val="0055531C"/>
    <w:rsid w:val="005600F6"/>
    <w:rsid w:val="00562C2D"/>
    <w:rsid w:val="005702C2"/>
    <w:rsid w:val="0057064A"/>
    <w:rsid w:val="0057208C"/>
    <w:rsid w:val="00572B5F"/>
    <w:rsid w:val="00572FF1"/>
    <w:rsid w:val="005759F3"/>
    <w:rsid w:val="00575ED0"/>
    <w:rsid w:val="00576610"/>
    <w:rsid w:val="005809D5"/>
    <w:rsid w:val="00582BE7"/>
    <w:rsid w:val="0058317F"/>
    <w:rsid w:val="0058481A"/>
    <w:rsid w:val="00590A61"/>
    <w:rsid w:val="00590E4E"/>
    <w:rsid w:val="00591EBD"/>
    <w:rsid w:val="00594031"/>
    <w:rsid w:val="005942CA"/>
    <w:rsid w:val="0059434C"/>
    <w:rsid w:val="00594C16"/>
    <w:rsid w:val="0059731C"/>
    <w:rsid w:val="005A1107"/>
    <w:rsid w:val="005A3C4B"/>
    <w:rsid w:val="005A4FB2"/>
    <w:rsid w:val="005A6507"/>
    <w:rsid w:val="005B273A"/>
    <w:rsid w:val="005B41A6"/>
    <w:rsid w:val="005B42B4"/>
    <w:rsid w:val="005B57E0"/>
    <w:rsid w:val="005B5BCC"/>
    <w:rsid w:val="005B6286"/>
    <w:rsid w:val="005B6E1D"/>
    <w:rsid w:val="005B7080"/>
    <w:rsid w:val="005B7E8A"/>
    <w:rsid w:val="005C2BCB"/>
    <w:rsid w:val="005C4814"/>
    <w:rsid w:val="005C4953"/>
    <w:rsid w:val="005C5C76"/>
    <w:rsid w:val="005C6111"/>
    <w:rsid w:val="005C6E36"/>
    <w:rsid w:val="005D0C95"/>
    <w:rsid w:val="005D10BF"/>
    <w:rsid w:val="005D1F32"/>
    <w:rsid w:val="005D2111"/>
    <w:rsid w:val="005D38C3"/>
    <w:rsid w:val="005D59A7"/>
    <w:rsid w:val="005D6FF2"/>
    <w:rsid w:val="005E07C6"/>
    <w:rsid w:val="005E10F1"/>
    <w:rsid w:val="005E4A68"/>
    <w:rsid w:val="005E581A"/>
    <w:rsid w:val="005E5A1A"/>
    <w:rsid w:val="005E6721"/>
    <w:rsid w:val="005F010E"/>
    <w:rsid w:val="005F190E"/>
    <w:rsid w:val="005F1CCA"/>
    <w:rsid w:val="005F1F92"/>
    <w:rsid w:val="005F3AD0"/>
    <w:rsid w:val="005F6C7C"/>
    <w:rsid w:val="005F7D92"/>
    <w:rsid w:val="005F7DE5"/>
    <w:rsid w:val="006046B1"/>
    <w:rsid w:val="00604B2E"/>
    <w:rsid w:val="0060577D"/>
    <w:rsid w:val="0060686C"/>
    <w:rsid w:val="006072DF"/>
    <w:rsid w:val="00613A29"/>
    <w:rsid w:val="00614AFE"/>
    <w:rsid w:val="00615B63"/>
    <w:rsid w:val="006167E0"/>
    <w:rsid w:val="00616825"/>
    <w:rsid w:val="006170B2"/>
    <w:rsid w:val="006244FB"/>
    <w:rsid w:val="00624D85"/>
    <w:rsid w:val="006308D8"/>
    <w:rsid w:val="00631246"/>
    <w:rsid w:val="0063376A"/>
    <w:rsid w:val="00633BEF"/>
    <w:rsid w:val="0063407B"/>
    <w:rsid w:val="006358E4"/>
    <w:rsid w:val="00640E94"/>
    <w:rsid w:val="00641024"/>
    <w:rsid w:val="00643DA1"/>
    <w:rsid w:val="00643F39"/>
    <w:rsid w:val="00646444"/>
    <w:rsid w:val="00652EB0"/>
    <w:rsid w:val="006532BF"/>
    <w:rsid w:val="0065662D"/>
    <w:rsid w:val="00657412"/>
    <w:rsid w:val="00660075"/>
    <w:rsid w:val="0066128E"/>
    <w:rsid w:val="00661839"/>
    <w:rsid w:val="00661E10"/>
    <w:rsid w:val="00662146"/>
    <w:rsid w:val="00662D22"/>
    <w:rsid w:val="00665AE1"/>
    <w:rsid w:val="00666288"/>
    <w:rsid w:val="00666B7D"/>
    <w:rsid w:val="0067082F"/>
    <w:rsid w:val="0067230F"/>
    <w:rsid w:val="00673D89"/>
    <w:rsid w:val="00674ABB"/>
    <w:rsid w:val="00674BF8"/>
    <w:rsid w:val="00675A28"/>
    <w:rsid w:val="00676C0D"/>
    <w:rsid w:val="006773AF"/>
    <w:rsid w:val="00680FA7"/>
    <w:rsid w:val="00681168"/>
    <w:rsid w:val="006833D3"/>
    <w:rsid w:val="00684088"/>
    <w:rsid w:val="00684A65"/>
    <w:rsid w:val="00686227"/>
    <w:rsid w:val="00686817"/>
    <w:rsid w:val="00687A8D"/>
    <w:rsid w:val="00687E24"/>
    <w:rsid w:val="006909A5"/>
    <w:rsid w:val="00691650"/>
    <w:rsid w:val="00691912"/>
    <w:rsid w:val="00696E48"/>
    <w:rsid w:val="006A1158"/>
    <w:rsid w:val="006A1959"/>
    <w:rsid w:val="006A1B23"/>
    <w:rsid w:val="006A3A27"/>
    <w:rsid w:val="006A4F66"/>
    <w:rsid w:val="006A5CAD"/>
    <w:rsid w:val="006A7686"/>
    <w:rsid w:val="006B3916"/>
    <w:rsid w:val="006B57B6"/>
    <w:rsid w:val="006B6716"/>
    <w:rsid w:val="006B74EA"/>
    <w:rsid w:val="006C2184"/>
    <w:rsid w:val="006C26D1"/>
    <w:rsid w:val="006C2CB4"/>
    <w:rsid w:val="006C771E"/>
    <w:rsid w:val="006D0EA1"/>
    <w:rsid w:val="006D1233"/>
    <w:rsid w:val="006D2C6E"/>
    <w:rsid w:val="006D35E6"/>
    <w:rsid w:val="006D3F59"/>
    <w:rsid w:val="006D5E6B"/>
    <w:rsid w:val="006D5F73"/>
    <w:rsid w:val="006D6B5D"/>
    <w:rsid w:val="006D78BC"/>
    <w:rsid w:val="006E00C6"/>
    <w:rsid w:val="006E08FE"/>
    <w:rsid w:val="006E0A69"/>
    <w:rsid w:val="006E185B"/>
    <w:rsid w:val="006E4190"/>
    <w:rsid w:val="006E442C"/>
    <w:rsid w:val="006E4E01"/>
    <w:rsid w:val="006E6448"/>
    <w:rsid w:val="006E769B"/>
    <w:rsid w:val="006E7B8C"/>
    <w:rsid w:val="006F13D4"/>
    <w:rsid w:val="006F56C9"/>
    <w:rsid w:val="006F6859"/>
    <w:rsid w:val="006F6CAA"/>
    <w:rsid w:val="007000EA"/>
    <w:rsid w:val="007025DB"/>
    <w:rsid w:val="00702EBD"/>
    <w:rsid w:val="007045BE"/>
    <w:rsid w:val="00706867"/>
    <w:rsid w:val="00707B47"/>
    <w:rsid w:val="00707CE9"/>
    <w:rsid w:val="00712DD5"/>
    <w:rsid w:val="00714753"/>
    <w:rsid w:val="0071671F"/>
    <w:rsid w:val="00716A30"/>
    <w:rsid w:val="00716AAD"/>
    <w:rsid w:val="00716FC9"/>
    <w:rsid w:val="00717CB9"/>
    <w:rsid w:val="0072084B"/>
    <w:rsid w:val="00721831"/>
    <w:rsid w:val="00721AB5"/>
    <w:rsid w:val="0072273D"/>
    <w:rsid w:val="00726491"/>
    <w:rsid w:val="00727A44"/>
    <w:rsid w:val="00727AE5"/>
    <w:rsid w:val="00727C1A"/>
    <w:rsid w:val="0073359A"/>
    <w:rsid w:val="00733D58"/>
    <w:rsid w:val="0073503C"/>
    <w:rsid w:val="00742091"/>
    <w:rsid w:val="007427B0"/>
    <w:rsid w:val="007430FC"/>
    <w:rsid w:val="00744738"/>
    <w:rsid w:val="00745148"/>
    <w:rsid w:val="00746E5E"/>
    <w:rsid w:val="0074780E"/>
    <w:rsid w:val="0075124B"/>
    <w:rsid w:val="00751F31"/>
    <w:rsid w:val="007547AE"/>
    <w:rsid w:val="00755A36"/>
    <w:rsid w:val="00756F13"/>
    <w:rsid w:val="007577C8"/>
    <w:rsid w:val="007577E4"/>
    <w:rsid w:val="00760469"/>
    <w:rsid w:val="007607DB"/>
    <w:rsid w:val="00760CE4"/>
    <w:rsid w:val="00762A9A"/>
    <w:rsid w:val="00764EB3"/>
    <w:rsid w:val="00766D04"/>
    <w:rsid w:val="0077331E"/>
    <w:rsid w:val="00774B5C"/>
    <w:rsid w:val="007765B2"/>
    <w:rsid w:val="007768DC"/>
    <w:rsid w:val="00777B0E"/>
    <w:rsid w:val="007801B6"/>
    <w:rsid w:val="00781879"/>
    <w:rsid w:val="00783FAA"/>
    <w:rsid w:val="007879D4"/>
    <w:rsid w:val="00790198"/>
    <w:rsid w:val="007904BA"/>
    <w:rsid w:val="00790991"/>
    <w:rsid w:val="00791BD5"/>
    <w:rsid w:val="00794095"/>
    <w:rsid w:val="00795E57"/>
    <w:rsid w:val="007A0009"/>
    <w:rsid w:val="007A01C7"/>
    <w:rsid w:val="007A1926"/>
    <w:rsid w:val="007A2102"/>
    <w:rsid w:val="007A3F0E"/>
    <w:rsid w:val="007A5B99"/>
    <w:rsid w:val="007A6143"/>
    <w:rsid w:val="007A61E6"/>
    <w:rsid w:val="007A6953"/>
    <w:rsid w:val="007B1DDC"/>
    <w:rsid w:val="007B3896"/>
    <w:rsid w:val="007B4224"/>
    <w:rsid w:val="007B6802"/>
    <w:rsid w:val="007B6904"/>
    <w:rsid w:val="007B7E0B"/>
    <w:rsid w:val="007C192E"/>
    <w:rsid w:val="007C21D8"/>
    <w:rsid w:val="007C2742"/>
    <w:rsid w:val="007C3607"/>
    <w:rsid w:val="007C54D2"/>
    <w:rsid w:val="007C570D"/>
    <w:rsid w:val="007C7DB3"/>
    <w:rsid w:val="007C7EAA"/>
    <w:rsid w:val="007C7EBF"/>
    <w:rsid w:val="007D015D"/>
    <w:rsid w:val="007D20AD"/>
    <w:rsid w:val="007D511D"/>
    <w:rsid w:val="007D6B13"/>
    <w:rsid w:val="007E0A5A"/>
    <w:rsid w:val="007E1208"/>
    <w:rsid w:val="007E1D65"/>
    <w:rsid w:val="007E346D"/>
    <w:rsid w:val="007E5755"/>
    <w:rsid w:val="007E696F"/>
    <w:rsid w:val="007E6DE1"/>
    <w:rsid w:val="007E6F9F"/>
    <w:rsid w:val="007E718E"/>
    <w:rsid w:val="007F2389"/>
    <w:rsid w:val="007F4E8D"/>
    <w:rsid w:val="007F7E0A"/>
    <w:rsid w:val="00801BF1"/>
    <w:rsid w:val="00807732"/>
    <w:rsid w:val="00810B35"/>
    <w:rsid w:val="00811E8E"/>
    <w:rsid w:val="0081203F"/>
    <w:rsid w:val="00812BEC"/>
    <w:rsid w:val="00812EE4"/>
    <w:rsid w:val="008149CC"/>
    <w:rsid w:val="00814BBC"/>
    <w:rsid w:val="00815922"/>
    <w:rsid w:val="008207D5"/>
    <w:rsid w:val="008212AC"/>
    <w:rsid w:val="00821663"/>
    <w:rsid w:val="00821C6D"/>
    <w:rsid w:val="00822DF6"/>
    <w:rsid w:val="00823835"/>
    <w:rsid w:val="00824ADC"/>
    <w:rsid w:val="00824B5E"/>
    <w:rsid w:val="00827CA2"/>
    <w:rsid w:val="00830621"/>
    <w:rsid w:val="00831D62"/>
    <w:rsid w:val="00834261"/>
    <w:rsid w:val="0083514C"/>
    <w:rsid w:val="00835B34"/>
    <w:rsid w:val="00835BAC"/>
    <w:rsid w:val="00835E2A"/>
    <w:rsid w:val="0083677A"/>
    <w:rsid w:val="00840148"/>
    <w:rsid w:val="008418E1"/>
    <w:rsid w:val="00841A99"/>
    <w:rsid w:val="0084290B"/>
    <w:rsid w:val="0084356B"/>
    <w:rsid w:val="008441C4"/>
    <w:rsid w:val="008444EC"/>
    <w:rsid w:val="0084480E"/>
    <w:rsid w:val="00852B76"/>
    <w:rsid w:val="00852D0D"/>
    <w:rsid w:val="008534CF"/>
    <w:rsid w:val="0085451B"/>
    <w:rsid w:val="008546D5"/>
    <w:rsid w:val="00854C99"/>
    <w:rsid w:val="008555D6"/>
    <w:rsid w:val="00855638"/>
    <w:rsid w:val="00860DD0"/>
    <w:rsid w:val="00860FC3"/>
    <w:rsid w:val="008627F9"/>
    <w:rsid w:val="00864A17"/>
    <w:rsid w:val="00870604"/>
    <w:rsid w:val="0087359D"/>
    <w:rsid w:val="008742B2"/>
    <w:rsid w:val="00874868"/>
    <w:rsid w:val="00877270"/>
    <w:rsid w:val="00883022"/>
    <w:rsid w:val="0088415C"/>
    <w:rsid w:val="008847DE"/>
    <w:rsid w:val="00885171"/>
    <w:rsid w:val="0089139E"/>
    <w:rsid w:val="00891C98"/>
    <w:rsid w:val="00891CC9"/>
    <w:rsid w:val="0089287C"/>
    <w:rsid w:val="00893489"/>
    <w:rsid w:val="008949C1"/>
    <w:rsid w:val="008949E1"/>
    <w:rsid w:val="0089598E"/>
    <w:rsid w:val="00895DD2"/>
    <w:rsid w:val="00895F98"/>
    <w:rsid w:val="00896A31"/>
    <w:rsid w:val="008A043C"/>
    <w:rsid w:val="008A1917"/>
    <w:rsid w:val="008A2208"/>
    <w:rsid w:val="008B17DB"/>
    <w:rsid w:val="008B4AA9"/>
    <w:rsid w:val="008B5CC5"/>
    <w:rsid w:val="008C1F52"/>
    <w:rsid w:val="008C285F"/>
    <w:rsid w:val="008C2B3E"/>
    <w:rsid w:val="008C2F22"/>
    <w:rsid w:val="008C495B"/>
    <w:rsid w:val="008C52ED"/>
    <w:rsid w:val="008C5D3D"/>
    <w:rsid w:val="008C63C8"/>
    <w:rsid w:val="008D07A6"/>
    <w:rsid w:val="008D2416"/>
    <w:rsid w:val="008D2FEF"/>
    <w:rsid w:val="008D423D"/>
    <w:rsid w:val="008D503F"/>
    <w:rsid w:val="008D7010"/>
    <w:rsid w:val="008D70B0"/>
    <w:rsid w:val="008E0062"/>
    <w:rsid w:val="008E07A0"/>
    <w:rsid w:val="008E1BB0"/>
    <w:rsid w:val="008E2E7D"/>
    <w:rsid w:val="008E3722"/>
    <w:rsid w:val="008E3EEC"/>
    <w:rsid w:val="008E560E"/>
    <w:rsid w:val="008E616A"/>
    <w:rsid w:val="008E6D47"/>
    <w:rsid w:val="008E71C0"/>
    <w:rsid w:val="008E7790"/>
    <w:rsid w:val="008F0148"/>
    <w:rsid w:val="008F18CF"/>
    <w:rsid w:val="008F2334"/>
    <w:rsid w:val="008F2681"/>
    <w:rsid w:val="008F37D7"/>
    <w:rsid w:val="008F5BB8"/>
    <w:rsid w:val="008F6576"/>
    <w:rsid w:val="008F69DE"/>
    <w:rsid w:val="008F6F29"/>
    <w:rsid w:val="00902C56"/>
    <w:rsid w:val="00904806"/>
    <w:rsid w:val="00904FA7"/>
    <w:rsid w:val="00905968"/>
    <w:rsid w:val="0091094F"/>
    <w:rsid w:val="009118E4"/>
    <w:rsid w:val="009127C6"/>
    <w:rsid w:val="009138C2"/>
    <w:rsid w:val="009158CC"/>
    <w:rsid w:val="00916A6E"/>
    <w:rsid w:val="009242A8"/>
    <w:rsid w:val="009256C7"/>
    <w:rsid w:val="0093087B"/>
    <w:rsid w:val="00930D19"/>
    <w:rsid w:val="00933ABC"/>
    <w:rsid w:val="00933E41"/>
    <w:rsid w:val="00936D18"/>
    <w:rsid w:val="00940029"/>
    <w:rsid w:val="00943450"/>
    <w:rsid w:val="00944050"/>
    <w:rsid w:val="00945FFA"/>
    <w:rsid w:val="0095205C"/>
    <w:rsid w:val="009521BC"/>
    <w:rsid w:val="0095394C"/>
    <w:rsid w:val="00955643"/>
    <w:rsid w:val="0095589F"/>
    <w:rsid w:val="009600E7"/>
    <w:rsid w:val="0096077F"/>
    <w:rsid w:val="00961948"/>
    <w:rsid w:val="00961B1E"/>
    <w:rsid w:val="00963B9C"/>
    <w:rsid w:val="0096489D"/>
    <w:rsid w:val="0096660F"/>
    <w:rsid w:val="00966C2A"/>
    <w:rsid w:val="00966D7B"/>
    <w:rsid w:val="00973DE7"/>
    <w:rsid w:val="00976E13"/>
    <w:rsid w:val="0097748B"/>
    <w:rsid w:val="009778ED"/>
    <w:rsid w:val="00977FA0"/>
    <w:rsid w:val="00981EC8"/>
    <w:rsid w:val="009820AE"/>
    <w:rsid w:val="00984569"/>
    <w:rsid w:val="0098516F"/>
    <w:rsid w:val="009908FE"/>
    <w:rsid w:val="00990D69"/>
    <w:rsid w:val="00990DF5"/>
    <w:rsid w:val="009912F7"/>
    <w:rsid w:val="009932FA"/>
    <w:rsid w:val="00993D65"/>
    <w:rsid w:val="00994849"/>
    <w:rsid w:val="00994E82"/>
    <w:rsid w:val="00994F24"/>
    <w:rsid w:val="00995C17"/>
    <w:rsid w:val="00995F86"/>
    <w:rsid w:val="009A1B81"/>
    <w:rsid w:val="009A477F"/>
    <w:rsid w:val="009A5E9C"/>
    <w:rsid w:val="009A770E"/>
    <w:rsid w:val="009B0345"/>
    <w:rsid w:val="009B155B"/>
    <w:rsid w:val="009B238F"/>
    <w:rsid w:val="009B25B3"/>
    <w:rsid w:val="009B2996"/>
    <w:rsid w:val="009B42E7"/>
    <w:rsid w:val="009B4391"/>
    <w:rsid w:val="009B4FC0"/>
    <w:rsid w:val="009B5DCF"/>
    <w:rsid w:val="009B64A0"/>
    <w:rsid w:val="009B6751"/>
    <w:rsid w:val="009B68FE"/>
    <w:rsid w:val="009B6CCF"/>
    <w:rsid w:val="009C2BAB"/>
    <w:rsid w:val="009C38F8"/>
    <w:rsid w:val="009C6718"/>
    <w:rsid w:val="009D1E8A"/>
    <w:rsid w:val="009D4A8C"/>
    <w:rsid w:val="009E342B"/>
    <w:rsid w:val="009E36BE"/>
    <w:rsid w:val="009E3E47"/>
    <w:rsid w:val="009F00F8"/>
    <w:rsid w:val="009F0269"/>
    <w:rsid w:val="009F0E3B"/>
    <w:rsid w:val="009F4F1A"/>
    <w:rsid w:val="009F5D16"/>
    <w:rsid w:val="009F6AFD"/>
    <w:rsid w:val="00A04C6B"/>
    <w:rsid w:val="00A054F8"/>
    <w:rsid w:val="00A05CD5"/>
    <w:rsid w:val="00A10387"/>
    <w:rsid w:val="00A12342"/>
    <w:rsid w:val="00A1252E"/>
    <w:rsid w:val="00A12FDB"/>
    <w:rsid w:val="00A159A4"/>
    <w:rsid w:val="00A15A93"/>
    <w:rsid w:val="00A165F6"/>
    <w:rsid w:val="00A16EDA"/>
    <w:rsid w:val="00A1721B"/>
    <w:rsid w:val="00A21CB5"/>
    <w:rsid w:val="00A230BE"/>
    <w:rsid w:val="00A2357F"/>
    <w:rsid w:val="00A23ED0"/>
    <w:rsid w:val="00A246B1"/>
    <w:rsid w:val="00A24C1E"/>
    <w:rsid w:val="00A24FA6"/>
    <w:rsid w:val="00A25707"/>
    <w:rsid w:val="00A25EBB"/>
    <w:rsid w:val="00A26261"/>
    <w:rsid w:val="00A27CEC"/>
    <w:rsid w:val="00A27F63"/>
    <w:rsid w:val="00A33762"/>
    <w:rsid w:val="00A44026"/>
    <w:rsid w:val="00A44067"/>
    <w:rsid w:val="00A454C1"/>
    <w:rsid w:val="00A46454"/>
    <w:rsid w:val="00A47525"/>
    <w:rsid w:val="00A52507"/>
    <w:rsid w:val="00A53FF5"/>
    <w:rsid w:val="00A5433C"/>
    <w:rsid w:val="00A6115E"/>
    <w:rsid w:val="00A61221"/>
    <w:rsid w:val="00A61613"/>
    <w:rsid w:val="00A61D49"/>
    <w:rsid w:val="00A63122"/>
    <w:rsid w:val="00A631EB"/>
    <w:rsid w:val="00A650B5"/>
    <w:rsid w:val="00A6514B"/>
    <w:rsid w:val="00A66E09"/>
    <w:rsid w:val="00A67200"/>
    <w:rsid w:val="00A7101A"/>
    <w:rsid w:val="00A7195D"/>
    <w:rsid w:val="00A71A97"/>
    <w:rsid w:val="00A72D4A"/>
    <w:rsid w:val="00A7316C"/>
    <w:rsid w:val="00A7372E"/>
    <w:rsid w:val="00A764D2"/>
    <w:rsid w:val="00A76CAA"/>
    <w:rsid w:val="00A775AE"/>
    <w:rsid w:val="00A77FA4"/>
    <w:rsid w:val="00A81DBB"/>
    <w:rsid w:val="00A829DB"/>
    <w:rsid w:val="00A83896"/>
    <w:rsid w:val="00A846AD"/>
    <w:rsid w:val="00A84D42"/>
    <w:rsid w:val="00A86218"/>
    <w:rsid w:val="00A86A65"/>
    <w:rsid w:val="00A9265B"/>
    <w:rsid w:val="00A92CBC"/>
    <w:rsid w:val="00A94A81"/>
    <w:rsid w:val="00A95887"/>
    <w:rsid w:val="00A96564"/>
    <w:rsid w:val="00A96645"/>
    <w:rsid w:val="00A96673"/>
    <w:rsid w:val="00AA054B"/>
    <w:rsid w:val="00AA17F8"/>
    <w:rsid w:val="00AA1964"/>
    <w:rsid w:val="00AA618A"/>
    <w:rsid w:val="00AA63B2"/>
    <w:rsid w:val="00AB013B"/>
    <w:rsid w:val="00AB19FD"/>
    <w:rsid w:val="00AB1FAE"/>
    <w:rsid w:val="00AB2FA9"/>
    <w:rsid w:val="00AB31E3"/>
    <w:rsid w:val="00AB330A"/>
    <w:rsid w:val="00AB742E"/>
    <w:rsid w:val="00AC0229"/>
    <w:rsid w:val="00AC02C9"/>
    <w:rsid w:val="00AC0A2E"/>
    <w:rsid w:val="00AC4503"/>
    <w:rsid w:val="00AC55AD"/>
    <w:rsid w:val="00AC7B6B"/>
    <w:rsid w:val="00AD6E91"/>
    <w:rsid w:val="00AE0B58"/>
    <w:rsid w:val="00AE118F"/>
    <w:rsid w:val="00AE18DC"/>
    <w:rsid w:val="00AE1956"/>
    <w:rsid w:val="00AE3B21"/>
    <w:rsid w:val="00AE460E"/>
    <w:rsid w:val="00AE694E"/>
    <w:rsid w:val="00AE7616"/>
    <w:rsid w:val="00AF1FAF"/>
    <w:rsid w:val="00AF4330"/>
    <w:rsid w:val="00AF474C"/>
    <w:rsid w:val="00AF5576"/>
    <w:rsid w:val="00AF72A9"/>
    <w:rsid w:val="00B00FBE"/>
    <w:rsid w:val="00B023B6"/>
    <w:rsid w:val="00B037DC"/>
    <w:rsid w:val="00B03BB9"/>
    <w:rsid w:val="00B0451B"/>
    <w:rsid w:val="00B04E11"/>
    <w:rsid w:val="00B052C6"/>
    <w:rsid w:val="00B0741B"/>
    <w:rsid w:val="00B075FF"/>
    <w:rsid w:val="00B13A44"/>
    <w:rsid w:val="00B13AB9"/>
    <w:rsid w:val="00B14893"/>
    <w:rsid w:val="00B15A04"/>
    <w:rsid w:val="00B17F79"/>
    <w:rsid w:val="00B20140"/>
    <w:rsid w:val="00B22152"/>
    <w:rsid w:val="00B2243A"/>
    <w:rsid w:val="00B252FA"/>
    <w:rsid w:val="00B2559D"/>
    <w:rsid w:val="00B2602F"/>
    <w:rsid w:val="00B26318"/>
    <w:rsid w:val="00B3500F"/>
    <w:rsid w:val="00B353DF"/>
    <w:rsid w:val="00B35C6A"/>
    <w:rsid w:val="00B4014F"/>
    <w:rsid w:val="00B405C1"/>
    <w:rsid w:val="00B4098B"/>
    <w:rsid w:val="00B40B95"/>
    <w:rsid w:val="00B4107D"/>
    <w:rsid w:val="00B42589"/>
    <w:rsid w:val="00B4396F"/>
    <w:rsid w:val="00B45A08"/>
    <w:rsid w:val="00B4744F"/>
    <w:rsid w:val="00B52A7D"/>
    <w:rsid w:val="00B53172"/>
    <w:rsid w:val="00B56539"/>
    <w:rsid w:val="00B56621"/>
    <w:rsid w:val="00B60EA5"/>
    <w:rsid w:val="00B62AA0"/>
    <w:rsid w:val="00B62AAF"/>
    <w:rsid w:val="00B62BAA"/>
    <w:rsid w:val="00B630D0"/>
    <w:rsid w:val="00B63E0F"/>
    <w:rsid w:val="00B65515"/>
    <w:rsid w:val="00B67740"/>
    <w:rsid w:val="00B704CD"/>
    <w:rsid w:val="00B72059"/>
    <w:rsid w:val="00B733E5"/>
    <w:rsid w:val="00B73FD2"/>
    <w:rsid w:val="00B7462B"/>
    <w:rsid w:val="00B746D9"/>
    <w:rsid w:val="00B75732"/>
    <w:rsid w:val="00B75D9D"/>
    <w:rsid w:val="00B7674C"/>
    <w:rsid w:val="00B775E9"/>
    <w:rsid w:val="00B815E0"/>
    <w:rsid w:val="00B825FB"/>
    <w:rsid w:val="00B8274F"/>
    <w:rsid w:val="00B85B84"/>
    <w:rsid w:val="00B92282"/>
    <w:rsid w:val="00B92CA2"/>
    <w:rsid w:val="00B9384C"/>
    <w:rsid w:val="00B948A0"/>
    <w:rsid w:val="00B94EE7"/>
    <w:rsid w:val="00B97FF9"/>
    <w:rsid w:val="00BA0047"/>
    <w:rsid w:val="00BA0DA3"/>
    <w:rsid w:val="00BA203F"/>
    <w:rsid w:val="00BA4A91"/>
    <w:rsid w:val="00BA50BE"/>
    <w:rsid w:val="00BA61B0"/>
    <w:rsid w:val="00BA6878"/>
    <w:rsid w:val="00BA68C5"/>
    <w:rsid w:val="00BA74F5"/>
    <w:rsid w:val="00BB03A3"/>
    <w:rsid w:val="00BB3065"/>
    <w:rsid w:val="00BB3F3E"/>
    <w:rsid w:val="00BB41B2"/>
    <w:rsid w:val="00BB4AD0"/>
    <w:rsid w:val="00BB665F"/>
    <w:rsid w:val="00BB6ABB"/>
    <w:rsid w:val="00BC0483"/>
    <w:rsid w:val="00BC1326"/>
    <w:rsid w:val="00BC32E2"/>
    <w:rsid w:val="00BC36A0"/>
    <w:rsid w:val="00BC478B"/>
    <w:rsid w:val="00BC49A4"/>
    <w:rsid w:val="00BC6307"/>
    <w:rsid w:val="00BC6EC0"/>
    <w:rsid w:val="00BD038C"/>
    <w:rsid w:val="00BD0549"/>
    <w:rsid w:val="00BD0CAE"/>
    <w:rsid w:val="00BD2DC7"/>
    <w:rsid w:val="00BD3412"/>
    <w:rsid w:val="00BD4AF9"/>
    <w:rsid w:val="00BD506F"/>
    <w:rsid w:val="00BD5263"/>
    <w:rsid w:val="00BD57E4"/>
    <w:rsid w:val="00BD5893"/>
    <w:rsid w:val="00BD7C25"/>
    <w:rsid w:val="00BE037E"/>
    <w:rsid w:val="00BE1151"/>
    <w:rsid w:val="00BE299A"/>
    <w:rsid w:val="00BE4C8D"/>
    <w:rsid w:val="00BE6C2B"/>
    <w:rsid w:val="00BE7633"/>
    <w:rsid w:val="00BF023C"/>
    <w:rsid w:val="00BF0958"/>
    <w:rsid w:val="00BF3403"/>
    <w:rsid w:val="00BF6D3C"/>
    <w:rsid w:val="00C008BD"/>
    <w:rsid w:val="00C03E23"/>
    <w:rsid w:val="00C05975"/>
    <w:rsid w:val="00C0714C"/>
    <w:rsid w:val="00C112BF"/>
    <w:rsid w:val="00C12567"/>
    <w:rsid w:val="00C12C99"/>
    <w:rsid w:val="00C1421F"/>
    <w:rsid w:val="00C14A1D"/>
    <w:rsid w:val="00C15C5D"/>
    <w:rsid w:val="00C16100"/>
    <w:rsid w:val="00C169DF"/>
    <w:rsid w:val="00C20542"/>
    <w:rsid w:val="00C20B63"/>
    <w:rsid w:val="00C23E95"/>
    <w:rsid w:val="00C2493D"/>
    <w:rsid w:val="00C252B6"/>
    <w:rsid w:val="00C264B2"/>
    <w:rsid w:val="00C26BFE"/>
    <w:rsid w:val="00C30BED"/>
    <w:rsid w:val="00C30EA8"/>
    <w:rsid w:val="00C313C0"/>
    <w:rsid w:val="00C33977"/>
    <w:rsid w:val="00C368F0"/>
    <w:rsid w:val="00C37CB9"/>
    <w:rsid w:val="00C402F7"/>
    <w:rsid w:val="00C40B63"/>
    <w:rsid w:val="00C42B7C"/>
    <w:rsid w:val="00C4371C"/>
    <w:rsid w:val="00C52A23"/>
    <w:rsid w:val="00C539A6"/>
    <w:rsid w:val="00C54C9F"/>
    <w:rsid w:val="00C55FF9"/>
    <w:rsid w:val="00C5715E"/>
    <w:rsid w:val="00C659D8"/>
    <w:rsid w:val="00C67881"/>
    <w:rsid w:val="00C714A2"/>
    <w:rsid w:val="00C72A0C"/>
    <w:rsid w:val="00C748E5"/>
    <w:rsid w:val="00C74E16"/>
    <w:rsid w:val="00C80B45"/>
    <w:rsid w:val="00C81361"/>
    <w:rsid w:val="00C81F69"/>
    <w:rsid w:val="00C821AD"/>
    <w:rsid w:val="00C8411D"/>
    <w:rsid w:val="00C85C79"/>
    <w:rsid w:val="00C86E72"/>
    <w:rsid w:val="00C877B0"/>
    <w:rsid w:val="00C91626"/>
    <w:rsid w:val="00C91B27"/>
    <w:rsid w:val="00C9404D"/>
    <w:rsid w:val="00C953F0"/>
    <w:rsid w:val="00C9649F"/>
    <w:rsid w:val="00C96CCC"/>
    <w:rsid w:val="00CA168A"/>
    <w:rsid w:val="00CA1840"/>
    <w:rsid w:val="00CA209C"/>
    <w:rsid w:val="00CA39A4"/>
    <w:rsid w:val="00CA4C8C"/>
    <w:rsid w:val="00CA6235"/>
    <w:rsid w:val="00CA63C9"/>
    <w:rsid w:val="00CB3213"/>
    <w:rsid w:val="00CB3335"/>
    <w:rsid w:val="00CB4B23"/>
    <w:rsid w:val="00CB53D0"/>
    <w:rsid w:val="00CB68EE"/>
    <w:rsid w:val="00CC067D"/>
    <w:rsid w:val="00CC10AD"/>
    <w:rsid w:val="00CC2B65"/>
    <w:rsid w:val="00CC34AB"/>
    <w:rsid w:val="00CC3645"/>
    <w:rsid w:val="00CC54B0"/>
    <w:rsid w:val="00CC6DCA"/>
    <w:rsid w:val="00CD006E"/>
    <w:rsid w:val="00CD0F78"/>
    <w:rsid w:val="00CD37D1"/>
    <w:rsid w:val="00CD6E3E"/>
    <w:rsid w:val="00CD766D"/>
    <w:rsid w:val="00CE1AFD"/>
    <w:rsid w:val="00CE2DAD"/>
    <w:rsid w:val="00CE31B5"/>
    <w:rsid w:val="00CE3BE0"/>
    <w:rsid w:val="00CE3DA8"/>
    <w:rsid w:val="00CE4C04"/>
    <w:rsid w:val="00CE4D08"/>
    <w:rsid w:val="00CE5AEE"/>
    <w:rsid w:val="00CE7BDB"/>
    <w:rsid w:val="00CF0317"/>
    <w:rsid w:val="00CF101D"/>
    <w:rsid w:val="00CF1E6D"/>
    <w:rsid w:val="00CF3111"/>
    <w:rsid w:val="00CF3181"/>
    <w:rsid w:val="00CF31C8"/>
    <w:rsid w:val="00CF4772"/>
    <w:rsid w:val="00CF5C76"/>
    <w:rsid w:val="00CF657E"/>
    <w:rsid w:val="00CF691C"/>
    <w:rsid w:val="00CF6C48"/>
    <w:rsid w:val="00D00960"/>
    <w:rsid w:val="00D0384C"/>
    <w:rsid w:val="00D03A77"/>
    <w:rsid w:val="00D049EC"/>
    <w:rsid w:val="00D04E33"/>
    <w:rsid w:val="00D072C8"/>
    <w:rsid w:val="00D075F7"/>
    <w:rsid w:val="00D1228D"/>
    <w:rsid w:val="00D13598"/>
    <w:rsid w:val="00D16054"/>
    <w:rsid w:val="00D16C93"/>
    <w:rsid w:val="00D174A0"/>
    <w:rsid w:val="00D20999"/>
    <w:rsid w:val="00D2164C"/>
    <w:rsid w:val="00D257D9"/>
    <w:rsid w:val="00D26138"/>
    <w:rsid w:val="00D32526"/>
    <w:rsid w:val="00D34106"/>
    <w:rsid w:val="00D374B1"/>
    <w:rsid w:val="00D37E2E"/>
    <w:rsid w:val="00D41A88"/>
    <w:rsid w:val="00D434AB"/>
    <w:rsid w:val="00D465CF"/>
    <w:rsid w:val="00D502A0"/>
    <w:rsid w:val="00D50886"/>
    <w:rsid w:val="00D50F16"/>
    <w:rsid w:val="00D51801"/>
    <w:rsid w:val="00D52D70"/>
    <w:rsid w:val="00D550CB"/>
    <w:rsid w:val="00D551E6"/>
    <w:rsid w:val="00D5534E"/>
    <w:rsid w:val="00D55BF1"/>
    <w:rsid w:val="00D570F7"/>
    <w:rsid w:val="00D57139"/>
    <w:rsid w:val="00D623BA"/>
    <w:rsid w:val="00D6282D"/>
    <w:rsid w:val="00D62EF5"/>
    <w:rsid w:val="00D64490"/>
    <w:rsid w:val="00D647F2"/>
    <w:rsid w:val="00D66CDE"/>
    <w:rsid w:val="00D66FB5"/>
    <w:rsid w:val="00D67F3A"/>
    <w:rsid w:val="00D704EB"/>
    <w:rsid w:val="00D7153C"/>
    <w:rsid w:val="00D73355"/>
    <w:rsid w:val="00D772C4"/>
    <w:rsid w:val="00D77594"/>
    <w:rsid w:val="00D776D6"/>
    <w:rsid w:val="00D80AE1"/>
    <w:rsid w:val="00D80C58"/>
    <w:rsid w:val="00D81F4A"/>
    <w:rsid w:val="00D82920"/>
    <w:rsid w:val="00D83E2A"/>
    <w:rsid w:val="00D84D9D"/>
    <w:rsid w:val="00D85609"/>
    <w:rsid w:val="00D86841"/>
    <w:rsid w:val="00D92A93"/>
    <w:rsid w:val="00D94704"/>
    <w:rsid w:val="00D97D5B"/>
    <w:rsid w:val="00DA0DB0"/>
    <w:rsid w:val="00DA0EFF"/>
    <w:rsid w:val="00DA523C"/>
    <w:rsid w:val="00DA7F41"/>
    <w:rsid w:val="00DB0FAD"/>
    <w:rsid w:val="00DB1138"/>
    <w:rsid w:val="00DB50A6"/>
    <w:rsid w:val="00DB511F"/>
    <w:rsid w:val="00DB5814"/>
    <w:rsid w:val="00DB5EE1"/>
    <w:rsid w:val="00DB6BBA"/>
    <w:rsid w:val="00DC05D4"/>
    <w:rsid w:val="00DC2762"/>
    <w:rsid w:val="00DC282C"/>
    <w:rsid w:val="00DC6C54"/>
    <w:rsid w:val="00DD4FB0"/>
    <w:rsid w:val="00DD5EE4"/>
    <w:rsid w:val="00DD6E45"/>
    <w:rsid w:val="00DE0A27"/>
    <w:rsid w:val="00DE140A"/>
    <w:rsid w:val="00DE2D02"/>
    <w:rsid w:val="00DE5207"/>
    <w:rsid w:val="00DE5368"/>
    <w:rsid w:val="00DE536D"/>
    <w:rsid w:val="00DE5E30"/>
    <w:rsid w:val="00DE6D03"/>
    <w:rsid w:val="00DE7028"/>
    <w:rsid w:val="00DF02A6"/>
    <w:rsid w:val="00DF0C30"/>
    <w:rsid w:val="00DF477F"/>
    <w:rsid w:val="00DF5185"/>
    <w:rsid w:val="00DF53EB"/>
    <w:rsid w:val="00DF59DF"/>
    <w:rsid w:val="00DF5ED2"/>
    <w:rsid w:val="00E00C8A"/>
    <w:rsid w:val="00E023C5"/>
    <w:rsid w:val="00E0409E"/>
    <w:rsid w:val="00E0438F"/>
    <w:rsid w:val="00E04F4C"/>
    <w:rsid w:val="00E0570E"/>
    <w:rsid w:val="00E05DBC"/>
    <w:rsid w:val="00E10DC8"/>
    <w:rsid w:val="00E11E3F"/>
    <w:rsid w:val="00E13356"/>
    <w:rsid w:val="00E1425D"/>
    <w:rsid w:val="00E148FF"/>
    <w:rsid w:val="00E14C8C"/>
    <w:rsid w:val="00E160BA"/>
    <w:rsid w:val="00E210F0"/>
    <w:rsid w:val="00E26395"/>
    <w:rsid w:val="00E2708B"/>
    <w:rsid w:val="00E324B8"/>
    <w:rsid w:val="00E356C6"/>
    <w:rsid w:val="00E36F1A"/>
    <w:rsid w:val="00E3727A"/>
    <w:rsid w:val="00E37697"/>
    <w:rsid w:val="00E37CA1"/>
    <w:rsid w:val="00E4063B"/>
    <w:rsid w:val="00E407F1"/>
    <w:rsid w:val="00E41114"/>
    <w:rsid w:val="00E417AF"/>
    <w:rsid w:val="00E422B7"/>
    <w:rsid w:val="00E4287A"/>
    <w:rsid w:val="00E43DE7"/>
    <w:rsid w:val="00E444D0"/>
    <w:rsid w:val="00E47A1D"/>
    <w:rsid w:val="00E47E58"/>
    <w:rsid w:val="00E50045"/>
    <w:rsid w:val="00E50A26"/>
    <w:rsid w:val="00E51127"/>
    <w:rsid w:val="00E52283"/>
    <w:rsid w:val="00E53AAF"/>
    <w:rsid w:val="00E558FB"/>
    <w:rsid w:val="00E56B41"/>
    <w:rsid w:val="00E57033"/>
    <w:rsid w:val="00E65F53"/>
    <w:rsid w:val="00E66FB6"/>
    <w:rsid w:val="00E6770F"/>
    <w:rsid w:val="00E6787E"/>
    <w:rsid w:val="00E67B44"/>
    <w:rsid w:val="00E67D77"/>
    <w:rsid w:val="00E70AED"/>
    <w:rsid w:val="00E70CC1"/>
    <w:rsid w:val="00E7389A"/>
    <w:rsid w:val="00E73B4A"/>
    <w:rsid w:val="00E754EC"/>
    <w:rsid w:val="00E814A8"/>
    <w:rsid w:val="00E81C50"/>
    <w:rsid w:val="00E82253"/>
    <w:rsid w:val="00E8414D"/>
    <w:rsid w:val="00E855CB"/>
    <w:rsid w:val="00E85E14"/>
    <w:rsid w:val="00E862BF"/>
    <w:rsid w:val="00E868CA"/>
    <w:rsid w:val="00E94F05"/>
    <w:rsid w:val="00E94F3C"/>
    <w:rsid w:val="00EA28B3"/>
    <w:rsid w:val="00EA34F3"/>
    <w:rsid w:val="00EA4DB6"/>
    <w:rsid w:val="00EA54CF"/>
    <w:rsid w:val="00EB1F66"/>
    <w:rsid w:val="00EB3AD9"/>
    <w:rsid w:val="00EB3D0F"/>
    <w:rsid w:val="00EB499A"/>
    <w:rsid w:val="00EB586A"/>
    <w:rsid w:val="00EB7F7F"/>
    <w:rsid w:val="00EC1426"/>
    <w:rsid w:val="00EC3CBD"/>
    <w:rsid w:val="00EC67D4"/>
    <w:rsid w:val="00EC709D"/>
    <w:rsid w:val="00EC7C55"/>
    <w:rsid w:val="00EC7E27"/>
    <w:rsid w:val="00ED0ABE"/>
    <w:rsid w:val="00ED193D"/>
    <w:rsid w:val="00ED2E9C"/>
    <w:rsid w:val="00ED308D"/>
    <w:rsid w:val="00ED5B9F"/>
    <w:rsid w:val="00ED6A7F"/>
    <w:rsid w:val="00EE1E98"/>
    <w:rsid w:val="00EE2104"/>
    <w:rsid w:val="00EE33C0"/>
    <w:rsid w:val="00EE6984"/>
    <w:rsid w:val="00EE7F7A"/>
    <w:rsid w:val="00EF34E4"/>
    <w:rsid w:val="00EF6181"/>
    <w:rsid w:val="00EF64AD"/>
    <w:rsid w:val="00EF739F"/>
    <w:rsid w:val="00F006FA"/>
    <w:rsid w:val="00F00A7B"/>
    <w:rsid w:val="00F0466C"/>
    <w:rsid w:val="00F05A56"/>
    <w:rsid w:val="00F06FA1"/>
    <w:rsid w:val="00F073A3"/>
    <w:rsid w:val="00F11035"/>
    <w:rsid w:val="00F114F9"/>
    <w:rsid w:val="00F117ED"/>
    <w:rsid w:val="00F127B1"/>
    <w:rsid w:val="00F12FD6"/>
    <w:rsid w:val="00F14306"/>
    <w:rsid w:val="00F15416"/>
    <w:rsid w:val="00F1634A"/>
    <w:rsid w:val="00F20E3F"/>
    <w:rsid w:val="00F210D7"/>
    <w:rsid w:val="00F21AAA"/>
    <w:rsid w:val="00F24B30"/>
    <w:rsid w:val="00F25579"/>
    <w:rsid w:val="00F26249"/>
    <w:rsid w:val="00F31167"/>
    <w:rsid w:val="00F3367D"/>
    <w:rsid w:val="00F342B8"/>
    <w:rsid w:val="00F34353"/>
    <w:rsid w:val="00F36AD1"/>
    <w:rsid w:val="00F42F54"/>
    <w:rsid w:val="00F42FCD"/>
    <w:rsid w:val="00F439EC"/>
    <w:rsid w:val="00F45235"/>
    <w:rsid w:val="00F45858"/>
    <w:rsid w:val="00F502A5"/>
    <w:rsid w:val="00F508CF"/>
    <w:rsid w:val="00F543A5"/>
    <w:rsid w:val="00F5556E"/>
    <w:rsid w:val="00F556F3"/>
    <w:rsid w:val="00F5600A"/>
    <w:rsid w:val="00F56851"/>
    <w:rsid w:val="00F56BAD"/>
    <w:rsid w:val="00F57936"/>
    <w:rsid w:val="00F606EC"/>
    <w:rsid w:val="00F60E68"/>
    <w:rsid w:val="00F61971"/>
    <w:rsid w:val="00F633D7"/>
    <w:rsid w:val="00F640B8"/>
    <w:rsid w:val="00F66C48"/>
    <w:rsid w:val="00F66E36"/>
    <w:rsid w:val="00F67C03"/>
    <w:rsid w:val="00F707FA"/>
    <w:rsid w:val="00F71069"/>
    <w:rsid w:val="00F73A87"/>
    <w:rsid w:val="00F75001"/>
    <w:rsid w:val="00F7604D"/>
    <w:rsid w:val="00F771E5"/>
    <w:rsid w:val="00F802E0"/>
    <w:rsid w:val="00F83142"/>
    <w:rsid w:val="00F83BB9"/>
    <w:rsid w:val="00F878C7"/>
    <w:rsid w:val="00F92B85"/>
    <w:rsid w:val="00F93FDC"/>
    <w:rsid w:val="00F94DAC"/>
    <w:rsid w:val="00F977FC"/>
    <w:rsid w:val="00F97A83"/>
    <w:rsid w:val="00F97E5A"/>
    <w:rsid w:val="00FA155A"/>
    <w:rsid w:val="00FA565D"/>
    <w:rsid w:val="00FA60AE"/>
    <w:rsid w:val="00FA6BA4"/>
    <w:rsid w:val="00FA7713"/>
    <w:rsid w:val="00FB3286"/>
    <w:rsid w:val="00FB36D5"/>
    <w:rsid w:val="00FB60FB"/>
    <w:rsid w:val="00FB6F7F"/>
    <w:rsid w:val="00FC196A"/>
    <w:rsid w:val="00FC1AB6"/>
    <w:rsid w:val="00FC2393"/>
    <w:rsid w:val="00FC4329"/>
    <w:rsid w:val="00FD01B4"/>
    <w:rsid w:val="00FD0BAF"/>
    <w:rsid w:val="00FD110E"/>
    <w:rsid w:val="00FD37FB"/>
    <w:rsid w:val="00FD3A1D"/>
    <w:rsid w:val="00FD4A5C"/>
    <w:rsid w:val="00FD4FEE"/>
    <w:rsid w:val="00FD5314"/>
    <w:rsid w:val="00FD5868"/>
    <w:rsid w:val="00FD5A17"/>
    <w:rsid w:val="00FD77AD"/>
    <w:rsid w:val="00FE14BC"/>
    <w:rsid w:val="00FE1BE5"/>
    <w:rsid w:val="00FE600A"/>
    <w:rsid w:val="00FE617C"/>
    <w:rsid w:val="00FF4F2B"/>
    <w:rsid w:val="00FF5A5D"/>
    <w:rsid w:val="00FF6175"/>
    <w:rsid w:val="1C193108"/>
    <w:rsid w:val="5290BD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10C1A8"/>
  <w15:docId w15:val="{E716FFC6-7126-444E-8135-8614F54DC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8FC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2018FC"/>
    <w:pPr>
      <w:keepNext/>
      <w:spacing w:after="200" w:line="360" w:lineRule="auto"/>
      <w:jc w:val="both"/>
      <w:outlineLvl w:val="0"/>
    </w:pPr>
    <w:rPr>
      <w:b/>
      <w:sz w:val="26"/>
      <w:lang w:val="es-ES_tradnl"/>
    </w:rPr>
  </w:style>
  <w:style w:type="paragraph" w:styleId="Ttulo2">
    <w:name w:val="heading 2"/>
    <w:basedOn w:val="Normal"/>
    <w:next w:val="Normal"/>
    <w:qFormat/>
    <w:rsid w:val="002018FC"/>
    <w:pPr>
      <w:keepNext/>
      <w:shd w:val="pct5" w:color="auto" w:fill="FFFFFF"/>
      <w:spacing w:after="360" w:line="360" w:lineRule="auto"/>
      <w:jc w:val="both"/>
      <w:outlineLvl w:val="1"/>
    </w:pPr>
    <w:rPr>
      <w:b/>
      <w:sz w:val="28"/>
      <w:u w:val="single"/>
      <w:lang w:val="es-ES_tradnl"/>
    </w:rPr>
  </w:style>
  <w:style w:type="paragraph" w:styleId="Ttulo3">
    <w:name w:val="heading 3"/>
    <w:basedOn w:val="Normal"/>
    <w:next w:val="Normal"/>
    <w:qFormat/>
    <w:rsid w:val="002018FC"/>
    <w:pPr>
      <w:keepNext/>
      <w:spacing w:after="200" w:line="360" w:lineRule="auto"/>
      <w:jc w:val="both"/>
      <w:outlineLvl w:val="2"/>
    </w:pPr>
    <w:rPr>
      <w:i/>
      <w:lang w:val="es-ES_tradnl"/>
    </w:rPr>
  </w:style>
  <w:style w:type="paragraph" w:styleId="Ttulo4">
    <w:name w:val="heading 4"/>
    <w:basedOn w:val="Normal"/>
    <w:next w:val="Normal"/>
    <w:qFormat/>
    <w:rsid w:val="002018FC"/>
    <w:pPr>
      <w:keepNext/>
      <w:outlineLvl w:val="3"/>
    </w:pPr>
    <w:rPr>
      <w:b/>
      <w:snapToGrid w:val="0"/>
      <w:color w:val="000000"/>
      <w:sz w:val="26"/>
      <w:u w:val="single"/>
    </w:rPr>
  </w:style>
  <w:style w:type="paragraph" w:styleId="Ttulo5">
    <w:name w:val="heading 5"/>
    <w:basedOn w:val="Normal"/>
    <w:next w:val="Normal"/>
    <w:qFormat/>
    <w:rsid w:val="002018FC"/>
    <w:pPr>
      <w:keepNext/>
      <w:spacing w:after="200" w:line="360" w:lineRule="auto"/>
      <w:jc w:val="both"/>
      <w:outlineLvl w:val="4"/>
    </w:pPr>
    <w:rPr>
      <w:b/>
      <w:lang w:val="es-ES_tradnl"/>
    </w:rPr>
  </w:style>
  <w:style w:type="paragraph" w:styleId="Ttulo6">
    <w:name w:val="heading 6"/>
    <w:basedOn w:val="Normal"/>
    <w:next w:val="Normal"/>
    <w:qFormat/>
    <w:rsid w:val="002018FC"/>
    <w:pPr>
      <w:keepNext/>
      <w:shd w:val="pct20" w:color="auto" w:fill="auto"/>
      <w:spacing w:after="120"/>
      <w:jc w:val="center"/>
      <w:outlineLvl w:val="5"/>
    </w:pPr>
    <w:rPr>
      <w:rFonts w:ascii="Times New Roman" w:hAnsi="Times New Roman"/>
      <w:b/>
      <w:sz w:val="34"/>
      <w:lang w:val="es-ES_tradnl"/>
    </w:rPr>
  </w:style>
  <w:style w:type="paragraph" w:styleId="Ttulo7">
    <w:name w:val="heading 7"/>
    <w:basedOn w:val="Normal"/>
    <w:next w:val="Normal"/>
    <w:qFormat/>
    <w:rsid w:val="002018FC"/>
    <w:pPr>
      <w:keepNext/>
      <w:shd w:val="pct10" w:color="auto" w:fill="FFFFFF"/>
      <w:spacing w:after="200"/>
      <w:jc w:val="both"/>
      <w:outlineLvl w:val="6"/>
    </w:pPr>
    <w:rPr>
      <w:rFonts w:ascii="Times New Roman" w:hAnsi="Times New Roman"/>
      <w:b/>
      <w:i/>
      <w:sz w:val="36"/>
      <w:u w:val="single"/>
      <w:lang w:val="es-ES_tradnl"/>
    </w:rPr>
  </w:style>
  <w:style w:type="paragraph" w:styleId="Ttulo8">
    <w:name w:val="heading 8"/>
    <w:basedOn w:val="Normal"/>
    <w:next w:val="Normal"/>
    <w:qFormat/>
    <w:rsid w:val="002018FC"/>
    <w:pPr>
      <w:keepNext/>
      <w:spacing w:after="120"/>
      <w:jc w:val="center"/>
      <w:outlineLvl w:val="7"/>
    </w:pPr>
    <w:rPr>
      <w:rFonts w:ascii="Times New Roman" w:hAnsi="Times New Roman"/>
      <w:b/>
      <w:i/>
      <w:iCs/>
      <w:sz w:val="28"/>
    </w:rPr>
  </w:style>
  <w:style w:type="paragraph" w:styleId="Ttulo9">
    <w:name w:val="heading 9"/>
    <w:basedOn w:val="Normal"/>
    <w:next w:val="Normal"/>
    <w:qFormat/>
    <w:rsid w:val="002018FC"/>
    <w:pPr>
      <w:keepNext/>
      <w:shd w:val="pct5" w:color="auto" w:fill="FFFFFF"/>
      <w:spacing w:after="200"/>
      <w:jc w:val="both"/>
      <w:outlineLvl w:val="8"/>
    </w:pPr>
    <w:rPr>
      <w:rFonts w:ascii="Times New Roman" w:hAnsi="Times New Roman"/>
      <w:b/>
      <w:i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3">
    <w:name w:val="Body Text 3"/>
    <w:basedOn w:val="Normal"/>
    <w:semiHidden/>
    <w:rsid w:val="002018FC"/>
    <w:pPr>
      <w:spacing w:after="120"/>
      <w:jc w:val="center"/>
    </w:pPr>
    <w:rPr>
      <w:rFonts w:ascii="Times New Roman" w:hAnsi="Times New Roman"/>
      <w:b/>
      <w:sz w:val="36"/>
      <w:lang w:val="es-ES_tradnl"/>
    </w:rPr>
  </w:style>
  <w:style w:type="paragraph" w:styleId="Textoindependiente2">
    <w:name w:val="Body Text 2"/>
    <w:basedOn w:val="Normal"/>
    <w:semiHidden/>
    <w:rsid w:val="002018FC"/>
    <w:pPr>
      <w:numPr>
        <w:ilvl w:val="12"/>
      </w:numPr>
      <w:spacing w:after="200" w:line="360" w:lineRule="auto"/>
      <w:jc w:val="both"/>
    </w:pPr>
    <w:rPr>
      <w:lang w:val="es-ES_tradnl"/>
    </w:rPr>
  </w:style>
  <w:style w:type="paragraph" w:styleId="Textoindependiente">
    <w:name w:val="Body Text"/>
    <w:basedOn w:val="Normal"/>
    <w:semiHidden/>
    <w:rsid w:val="002018FC"/>
    <w:pPr>
      <w:spacing w:before="120" w:after="200" w:line="360" w:lineRule="auto"/>
      <w:jc w:val="both"/>
    </w:pPr>
    <w:rPr>
      <w:i/>
      <w:lang w:val="es-ES_tradnl"/>
    </w:rPr>
  </w:style>
  <w:style w:type="paragraph" w:styleId="Piedepgina">
    <w:name w:val="footer"/>
    <w:basedOn w:val="Normal"/>
    <w:link w:val="PiedepginaCar"/>
    <w:uiPriority w:val="99"/>
    <w:rsid w:val="002018FC"/>
    <w:pPr>
      <w:tabs>
        <w:tab w:val="center" w:pos="4419"/>
        <w:tab w:val="right" w:pos="8838"/>
      </w:tabs>
    </w:pPr>
    <w:rPr>
      <w:lang w:val="es-ES_tradnl"/>
    </w:rPr>
  </w:style>
  <w:style w:type="paragraph" w:styleId="Sangradetextonormal">
    <w:name w:val="Body Text Indent"/>
    <w:basedOn w:val="Normal"/>
    <w:semiHidden/>
    <w:rsid w:val="002018FC"/>
    <w:pPr>
      <w:spacing w:after="200"/>
      <w:ind w:left="284"/>
      <w:jc w:val="both"/>
    </w:pPr>
    <w:rPr>
      <w:rFonts w:ascii="Times New Roman" w:hAnsi="Times New Roman"/>
      <w:lang w:val="es-ES_tradnl"/>
    </w:rPr>
  </w:style>
  <w:style w:type="paragraph" w:styleId="Sangra3detindependiente">
    <w:name w:val="Body Text Indent 3"/>
    <w:basedOn w:val="Normal"/>
    <w:semiHidden/>
    <w:rsid w:val="002018FC"/>
    <w:pPr>
      <w:spacing w:after="200"/>
      <w:ind w:left="284"/>
      <w:jc w:val="both"/>
    </w:pPr>
    <w:rPr>
      <w:rFonts w:ascii="Times New Roman" w:hAnsi="Times New Roman"/>
      <w:b/>
      <w:lang w:val="es-ES_tradnl"/>
    </w:rPr>
  </w:style>
  <w:style w:type="paragraph" w:styleId="Sangra2detindependiente">
    <w:name w:val="Body Text Indent 2"/>
    <w:basedOn w:val="Normal"/>
    <w:semiHidden/>
    <w:rsid w:val="002018FC"/>
    <w:pPr>
      <w:numPr>
        <w:ilvl w:val="12"/>
      </w:numPr>
      <w:spacing w:after="240"/>
      <w:ind w:left="283" w:hanging="283"/>
      <w:jc w:val="both"/>
    </w:pPr>
    <w:rPr>
      <w:rFonts w:ascii="Times New Roman" w:hAnsi="Times New Roman"/>
      <w:lang w:val="es-ES_tradnl"/>
    </w:rPr>
  </w:style>
  <w:style w:type="paragraph" w:styleId="Encabezado">
    <w:name w:val="header"/>
    <w:basedOn w:val="Normal"/>
    <w:link w:val="EncabezadoCar"/>
    <w:uiPriority w:val="99"/>
    <w:rsid w:val="002018FC"/>
    <w:pPr>
      <w:tabs>
        <w:tab w:val="center" w:pos="4419"/>
        <w:tab w:val="right" w:pos="8838"/>
      </w:tabs>
    </w:pPr>
    <w:rPr>
      <w:lang w:val="es-ES_tradnl"/>
    </w:rPr>
  </w:style>
  <w:style w:type="character" w:styleId="Nmerodepgina">
    <w:name w:val="page number"/>
    <w:basedOn w:val="Fuentedeprrafopredeter"/>
    <w:semiHidden/>
    <w:rsid w:val="002018FC"/>
  </w:style>
  <w:style w:type="paragraph" w:styleId="Textodeglobo">
    <w:name w:val="Balloon Text"/>
    <w:basedOn w:val="Normal"/>
    <w:link w:val="TextodegloboCar"/>
    <w:uiPriority w:val="99"/>
    <w:semiHidden/>
    <w:unhideWhenUsed/>
    <w:rsid w:val="007F2389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F2389"/>
    <w:rPr>
      <w:rFonts w:ascii="Tahoma" w:hAnsi="Tahoma" w:cs="Tahoma"/>
      <w:sz w:val="16"/>
      <w:szCs w:val="16"/>
      <w:lang w:val="es-ES" w:eastAsia="es-ES"/>
    </w:rPr>
  </w:style>
  <w:style w:type="character" w:customStyle="1" w:styleId="FontStyle20">
    <w:name w:val="Font Style20"/>
    <w:uiPriority w:val="99"/>
    <w:rsid w:val="007F2389"/>
    <w:rPr>
      <w:rFonts w:ascii="Arial" w:hAnsi="Arial" w:cs="Arial"/>
      <w:sz w:val="22"/>
      <w:szCs w:val="22"/>
    </w:rPr>
  </w:style>
  <w:style w:type="character" w:customStyle="1" w:styleId="FontStyle21">
    <w:name w:val="Font Style21"/>
    <w:uiPriority w:val="99"/>
    <w:rsid w:val="007F2389"/>
    <w:rPr>
      <w:rFonts w:ascii="Arial" w:hAnsi="Arial" w:cs="Arial"/>
      <w:b/>
      <w:bCs/>
      <w:sz w:val="22"/>
      <w:szCs w:val="22"/>
    </w:rPr>
  </w:style>
  <w:style w:type="paragraph" w:styleId="Prrafodelista">
    <w:name w:val="List Paragraph"/>
    <w:basedOn w:val="Normal"/>
    <w:uiPriority w:val="34"/>
    <w:qFormat/>
    <w:rsid w:val="007F2389"/>
    <w:pPr>
      <w:ind w:left="720"/>
      <w:contextualSpacing/>
    </w:pPr>
    <w:rPr>
      <w:rFonts w:ascii="Times New Roman" w:hAnsi="Times New Roman"/>
      <w:szCs w:val="24"/>
    </w:rPr>
  </w:style>
  <w:style w:type="character" w:customStyle="1" w:styleId="A0">
    <w:name w:val="A0"/>
    <w:uiPriority w:val="99"/>
    <w:rsid w:val="002B018C"/>
    <w:rPr>
      <w:color w:val="000000"/>
      <w:sz w:val="18"/>
      <w:szCs w:val="18"/>
    </w:rPr>
  </w:style>
  <w:style w:type="paragraph" w:customStyle="1" w:styleId="Pa3">
    <w:name w:val="Pa3"/>
    <w:basedOn w:val="Normal"/>
    <w:next w:val="Normal"/>
    <w:uiPriority w:val="99"/>
    <w:rsid w:val="002B018C"/>
    <w:pPr>
      <w:autoSpaceDE w:val="0"/>
      <w:autoSpaceDN w:val="0"/>
      <w:adjustRightInd w:val="0"/>
      <w:spacing w:line="241" w:lineRule="atLeast"/>
    </w:pPr>
    <w:rPr>
      <w:rFonts w:eastAsia="Calibri" w:cs="Arial"/>
      <w:szCs w:val="24"/>
      <w:lang w:val="es-MX" w:eastAsia="en-US"/>
    </w:rPr>
  </w:style>
  <w:style w:type="paragraph" w:customStyle="1" w:styleId="Pa11">
    <w:name w:val="Pa11"/>
    <w:basedOn w:val="Normal"/>
    <w:next w:val="Normal"/>
    <w:uiPriority w:val="99"/>
    <w:rsid w:val="002B018C"/>
    <w:pPr>
      <w:autoSpaceDE w:val="0"/>
      <w:autoSpaceDN w:val="0"/>
      <w:adjustRightInd w:val="0"/>
      <w:spacing w:line="181" w:lineRule="atLeast"/>
    </w:pPr>
    <w:rPr>
      <w:rFonts w:eastAsia="Calibri" w:cs="Arial"/>
      <w:szCs w:val="24"/>
      <w:lang w:val="es-MX" w:eastAsia="en-US"/>
    </w:rPr>
  </w:style>
  <w:style w:type="paragraph" w:customStyle="1" w:styleId="Pa7">
    <w:name w:val="Pa7"/>
    <w:basedOn w:val="Normal"/>
    <w:next w:val="Normal"/>
    <w:uiPriority w:val="99"/>
    <w:rsid w:val="002B018C"/>
    <w:pPr>
      <w:autoSpaceDE w:val="0"/>
      <w:autoSpaceDN w:val="0"/>
      <w:adjustRightInd w:val="0"/>
      <w:spacing w:line="201" w:lineRule="atLeast"/>
    </w:pPr>
    <w:rPr>
      <w:rFonts w:eastAsia="Calibri" w:cs="Arial"/>
      <w:szCs w:val="24"/>
      <w:lang w:val="es-MX" w:eastAsia="en-US"/>
    </w:rPr>
  </w:style>
  <w:style w:type="paragraph" w:customStyle="1" w:styleId="Pa1">
    <w:name w:val="Pa1"/>
    <w:basedOn w:val="Normal"/>
    <w:next w:val="Normal"/>
    <w:uiPriority w:val="99"/>
    <w:rsid w:val="000751CE"/>
    <w:pPr>
      <w:autoSpaceDE w:val="0"/>
      <w:autoSpaceDN w:val="0"/>
      <w:adjustRightInd w:val="0"/>
      <w:spacing w:line="241" w:lineRule="atLeast"/>
    </w:pPr>
    <w:rPr>
      <w:rFonts w:eastAsia="Calibri" w:cs="Arial"/>
      <w:szCs w:val="24"/>
      <w:lang w:val="es-MX" w:eastAsia="en-US"/>
    </w:rPr>
  </w:style>
  <w:style w:type="paragraph" w:customStyle="1" w:styleId="Pa2">
    <w:name w:val="Pa2"/>
    <w:basedOn w:val="Normal"/>
    <w:next w:val="Normal"/>
    <w:uiPriority w:val="99"/>
    <w:rsid w:val="000751CE"/>
    <w:pPr>
      <w:autoSpaceDE w:val="0"/>
      <w:autoSpaceDN w:val="0"/>
      <w:adjustRightInd w:val="0"/>
      <w:spacing w:line="241" w:lineRule="atLeast"/>
    </w:pPr>
    <w:rPr>
      <w:rFonts w:eastAsia="Calibri" w:cs="Arial"/>
      <w:szCs w:val="24"/>
      <w:lang w:val="es-MX" w:eastAsia="en-US"/>
    </w:rPr>
  </w:style>
  <w:style w:type="paragraph" w:customStyle="1" w:styleId="Default">
    <w:name w:val="Default"/>
    <w:rsid w:val="00FA60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uiPriority w:val="99"/>
    <w:unhideWhenUsed/>
    <w:rsid w:val="00B948A0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2D6900"/>
    <w:rPr>
      <w:rFonts w:ascii="Calibri" w:eastAsia="Calibri" w:hAnsi="Calibri"/>
      <w:sz w:val="22"/>
      <w:szCs w:val="22"/>
      <w:lang w:val="es-ES" w:eastAsia="en-US"/>
    </w:rPr>
  </w:style>
  <w:style w:type="character" w:customStyle="1" w:styleId="SinespaciadoCar">
    <w:name w:val="Sin espaciado Car"/>
    <w:link w:val="Sinespaciado"/>
    <w:uiPriority w:val="1"/>
    <w:rsid w:val="002D6900"/>
    <w:rPr>
      <w:rFonts w:ascii="Calibri" w:eastAsia="Calibri" w:hAnsi="Calibri"/>
      <w:sz w:val="22"/>
      <w:szCs w:val="22"/>
      <w:lang w:val="es-ES" w:eastAsia="en-US" w:bidi="ar-SA"/>
    </w:rPr>
  </w:style>
  <w:style w:type="paragraph" w:customStyle="1" w:styleId="Style9">
    <w:name w:val="Style9"/>
    <w:basedOn w:val="Normal"/>
    <w:uiPriority w:val="99"/>
    <w:rsid w:val="002D6900"/>
    <w:pPr>
      <w:widowControl w:val="0"/>
      <w:autoSpaceDE w:val="0"/>
      <w:autoSpaceDN w:val="0"/>
      <w:adjustRightInd w:val="0"/>
      <w:spacing w:line="226" w:lineRule="exact"/>
      <w:jc w:val="center"/>
    </w:pPr>
    <w:rPr>
      <w:rFonts w:cs="Arial"/>
      <w:szCs w:val="24"/>
      <w:lang w:val="es-MX" w:eastAsia="es-MX"/>
    </w:rPr>
  </w:style>
  <w:style w:type="character" w:customStyle="1" w:styleId="FontStyle30">
    <w:name w:val="Font Style30"/>
    <w:uiPriority w:val="99"/>
    <w:rsid w:val="002D6900"/>
    <w:rPr>
      <w:rFonts w:ascii="Arial" w:hAnsi="Arial" w:cs="Arial"/>
      <w:sz w:val="16"/>
      <w:szCs w:val="16"/>
    </w:rPr>
  </w:style>
  <w:style w:type="character" w:customStyle="1" w:styleId="FontStyle31">
    <w:name w:val="Font Style31"/>
    <w:uiPriority w:val="99"/>
    <w:rsid w:val="002D6900"/>
    <w:rPr>
      <w:rFonts w:ascii="Arial" w:hAnsi="Arial" w:cs="Arial"/>
      <w:b/>
      <w:bCs/>
      <w:sz w:val="16"/>
      <w:szCs w:val="16"/>
    </w:rPr>
  </w:style>
  <w:style w:type="paragraph" w:customStyle="1" w:styleId="Style4">
    <w:name w:val="Style4"/>
    <w:basedOn w:val="Normal"/>
    <w:uiPriority w:val="99"/>
    <w:rsid w:val="00F97E5A"/>
    <w:pPr>
      <w:widowControl w:val="0"/>
      <w:autoSpaceDE w:val="0"/>
      <w:autoSpaceDN w:val="0"/>
      <w:adjustRightInd w:val="0"/>
      <w:spacing w:line="234" w:lineRule="exact"/>
      <w:ind w:firstLine="725"/>
      <w:jc w:val="both"/>
    </w:pPr>
    <w:rPr>
      <w:rFonts w:cs="Arial"/>
      <w:szCs w:val="24"/>
      <w:lang w:val="es-MX" w:eastAsia="es-MX"/>
    </w:rPr>
  </w:style>
  <w:style w:type="character" w:styleId="Refdecomentario">
    <w:name w:val="annotation reference"/>
    <w:uiPriority w:val="99"/>
    <w:semiHidden/>
    <w:unhideWhenUsed/>
    <w:rsid w:val="005E581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E581A"/>
    <w:rPr>
      <w:sz w:val="20"/>
    </w:rPr>
  </w:style>
  <w:style w:type="character" w:customStyle="1" w:styleId="TextocomentarioCar">
    <w:name w:val="Texto comentario Car"/>
    <w:link w:val="Textocomentario"/>
    <w:uiPriority w:val="99"/>
    <w:rsid w:val="005E581A"/>
    <w:rPr>
      <w:rFonts w:ascii="Arial" w:hAnsi="Aria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E581A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5E581A"/>
    <w:rPr>
      <w:rFonts w:ascii="Arial" w:hAnsi="Arial"/>
      <w:b/>
      <w:bCs/>
    </w:rPr>
  </w:style>
  <w:style w:type="paragraph" w:customStyle="1" w:styleId="Style2">
    <w:name w:val="Style2"/>
    <w:basedOn w:val="Normal"/>
    <w:uiPriority w:val="99"/>
    <w:rsid w:val="00296FB7"/>
    <w:pPr>
      <w:widowControl w:val="0"/>
      <w:autoSpaceDE w:val="0"/>
      <w:autoSpaceDN w:val="0"/>
      <w:adjustRightInd w:val="0"/>
      <w:jc w:val="center"/>
    </w:pPr>
    <w:rPr>
      <w:rFonts w:cs="Arial"/>
      <w:szCs w:val="24"/>
      <w:lang w:val="es-MX" w:eastAsia="es-MX"/>
    </w:rPr>
  </w:style>
  <w:style w:type="character" w:customStyle="1" w:styleId="PiedepginaCar">
    <w:name w:val="Pie de página Car"/>
    <w:link w:val="Piedepgina"/>
    <w:uiPriority w:val="99"/>
    <w:rsid w:val="004A2646"/>
    <w:rPr>
      <w:rFonts w:ascii="Arial" w:hAnsi="Arial"/>
      <w:sz w:val="24"/>
      <w:lang w:val="es-ES_tradnl"/>
    </w:rPr>
  </w:style>
  <w:style w:type="table" w:styleId="Tablaconcuadrcula">
    <w:name w:val="Table Grid"/>
    <w:basedOn w:val="Tablanormal"/>
    <w:uiPriority w:val="59"/>
    <w:rsid w:val="00B410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433E4A"/>
    <w:rPr>
      <w:rFonts w:ascii="Arial" w:hAnsi="Arial"/>
      <w:sz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F439E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il">
    <w:name w:val="il"/>
    <w:rsid w:val="00C12567"/>
  </w:style>
  <w:style w:type="character" w:customStyle="1" w:styleId="apple-converted-space">
    <w:name w:val="apple-converted-space"/>
    <w:rsid w:val="00C12567"/>
  </w:style>
  <w:style w:type="character" w:customStyle="1" w:styleId="EncabezadoCar">
    <w:name w:val="Encabezado Car"/>
    <w:link w:val="Encabezado"/>
    <w:uiPriority w:val="99"/>
    <w:rsid w:val="003C6FF0"/>
    <w:rPr>
      <w:rFonts w:ascii="Arial" w:hAnsi="Arial"/>
      <w:sz w:val="24"/>
      <w:lang w:val="es-ES_tradnl" w:eastAsia="es-ES"/>
    </w:rPr>
  </w:style>
  <w:style w:type="table" w:styleId="Cuadrculamedia3-nfasis5">
    <w:name w:val="Medium Grid 3 Accent 5"/>
    <w:basedOn w:val="Tablanormal"/>
    <w:uiPriority w:val="69"/>
    <w:rsid w:val="00452D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1">
    <w:name w:val="Medium Grid 3 Accent 1"/>
    <w:basedOn w:val="Tablanormal"/>
    <w:uiPriority w:val="69"/>
    <w:rsid w:val="00D122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Listamedia1-nfasis5">
    <w:name w:val="Medium List 1 Accent 5"/>
    <w:basedOn w:val="Tablanormal"/>
    <w:uiPriority w:val="65"/>
    <w:rsid w:val="00D1228D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2-nfasis5">
    <w:name w:val="Medium List 2 Accent 5"/>
    <w:basedOn w:val="Tablanormal"/>
    <w:uiPriority w:val="66"/>
    <w:rsid w:val="00D1228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claro-nfasis5">
    <w:name w:val="Light Shading Accent 5"/>
    <w:basedOn w:val="Tablanormal"/>
    <w:uiPriority w:val="60"/>
    <w:rsid w:val="00D1228D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medio1-nfasis5">
    <w:name w:val="Medium Shading 1 Accent 5"/>
    <w:basedOn w:val="Tablanormal"/>
    <w:uiPriority w:val="63"/>
    <w:rsid w:val="00D1228D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vistosa-nfasis3">
    <w:name w:val="Colorful List Accent 3"/>
    <w:basedOn w:val="Tablanormal"/>
    <w:uiPriority w:val="72"/>
    <w:rsid w:val="00D1228D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D1228D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8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1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1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09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106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317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76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37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071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357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515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6160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9608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55004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11627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204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7648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4193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780165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0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A857F8-F134-4871-A974-8F5DC0AE0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64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SAGAR</Company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DAOSC</dc:creator>
  <cp:keywords>Reglas de Operación;20 de Noviembre</cp:keywords>
  <dc:description>Esta versión del Manual le falta el apartado referente a la Unidad Técnica Regional e Incorporar el caso de la Vocalía.</dc:description>
  <cp:lastModifiedBy>ESTEFANIA RAMIREZ GARCIA</cp:lastModifiedBy>
  <cp:revision>4</cp:revision>
  <cp:lastPrinted>2023-10-17T20:31:00Z</cp:lastPrinted>
  <dcterms:created xsi:type="dcterms:W3CDTF">2023-10-17T20:31:00Z</dcterms:created>
  <dcterms:modified xsi:type="dcterms:W3CDTF">2023-10-18T02:45:00Z</dcterms:modified>
</cp:coreProperties>
</file>